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1A344" w14:textId="0E978B21" w:rsidR="00A910AA" w:rsidRPr="00FC481F" w:rsidRDefault="003D762D">
      <w:pPr>
        <w:rPr>
          <w:rFonts w:ascii="Times New Roman" w:hAnsi="Times New Roman" w:cs="Times New Roman"/>
        </w:rPr>
      </w:pPr>
      <w:r w:rsidRPr="00FC481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521D6A3" wp14:editId="1912040D">
                <wp:simplePos x="0" y="0"/>
                <wp:positionH relativeFrom="column">
                  <wp:posOffset>2672715</wp:posOffset>
                </wp:positionH>
                <wp:positionV relativeFrom="paragraph">
                  <wp:posOffset>-3810</wp:posOffset>
                </wp:positionV>
                <wp:extent cx="4219575" cy="7239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4219575" cy="723900"/>
                        </a:xfrm>
                        <a:prstGeom prst="rect">
                          <a:avLst/>
                        </a:prstGeom>
                        <a:solidFill>
                          <a:schemeClr val="lt1"/>
                        </a:solidFill>
                        <a:ln w="6350">
                          <a:solidFill>
                            <a:prstClr val="black"/>
                          </a:solidFill>
                        </a:ln>
                      </wps:spPr>
                      <wps:txbx>
                        <w:txbxContent>
                          <w:p w14:paraId="25A732DF" w14:textId="72701D2A" w:rsidR="005E0924" w:rsidRPr="0040092C" w:rsidRDefault="00955B2C" w:rsidP="00955B2C">
                            <w:pPr>
                              <w:jc w:val="center"/>
                              <w:rPr>
                                <w:rFonts w:ascii="Times New Roman" w:hAnsi="Times New Roman" w:cs="Times New Roman"/>
                                <w:b/>
                                <w:bCs/>
                                <w:sz w:val="36"/>
                                <w:szCs w:val="36"/>
                              </w:rPr>
                            </w:pPr>
                            <w:r w:rsidRPr="0001573E">
                              <w:rPr>
                                <w:rFonts w:ascii="Times New Roman" w:hAnsi="Times New Roman" w:cs="Times New Roman"/>
                                <w:b/>
                                <w:bCs/>
                                <w:sz w:val="36"/>
                                <w:szCs w:val="36"/>
                              </w:rPr>
                              <w:t xml:space="preserve">Vol </w:t>
                            </w:r>
                            <w:r w:rsidR="00E30835">
                              <w:rPr>
                                <w:rFonts w:ascii="Times New Roman" w:hAnsi="Times New Roman" w:cs="Times New Roman"/>
                                <w:b/>
                                <w:bCs/>
                                <w:sz w:val="36"/>
                                <w:szCs w:val="36"/>
                              </w:rPr>
                              <w:t>8</w:t>
                            </w:r>
                            <w:r w:rsidR="00944B10">
                              <w:rPr>
                                <w:rFonts w:ascii="Times New Roman" w:hAnsi="Times New Roman" w:cs="Times New Roman"/>
                                <w:b/>
                                <w:bCs/>
                                <w:sz w:val="36"/>
                                <w:szCs w:val="36"/>
                              </w:rPr>
                              <w:t>1</w:t>
                            </w:r>
                            <w:r w:rsidRPr="0001573E">
                              <w:rPr>
                                <w:rFonts w:ascii="Times New Roman" w:hAnsi="Times New Roman" w:cs="Times New Roman"/>
                                <w:b/>
                                <w:bCs/>
                                <w:sz w:val="36"/>
                                <w:szCs w:val="36"/>
                              </w:rPr>
                              <w:t xml:space="preserve">    </w:t>
                            </w:r>
                            <w:r w:rsidR="002A00B6">
                              <w:rPr>
                                <w:rFonts w:ascii="Times New Roman" w:hAnsi="Times New Roman" w:cs="Times New Roman"/>
                                <w:b/>
                                <w:bCs/>
                                <w:sz w:val="36"/>
                                <w:szCs w:val="36"/>
                              </w:rPr>
                              <w:t xml:space="preserve"> </w:t>
                            </w:r>
                            <w:r w:rsidRPr="0001573E">
                              <w:rPr>
                                <w:rFonts w:ascii="Times New Roman" w:hAnsi="Times New Roman" w:cs="Times New Roman"/>
                                <w:b/>
                                <w:bCs/>
                                <w:sz w:val="36"/>
                                <w:szCs w:val="36"/>
                              </w:rPr>
                              <w:t xml:space="preserve"> </w:t>
                            </w:r>
                            <w:r w:rsidR="002A00B6">
                              <w:rPr>
                                <w:rFonts w:ascii="Times New Roman" w:hAnsi="Times New Roman" w:cs="Times New Roman"/>
                                <w:b/>
                                <w:bCs/>
                                <w:sz w:val="36"/>
                                <w:szCs w:val="36"/>
                              </w:rPr>
                              <w:t xml:space="preserve">  </w:t>
                            </w:r>
                            <w:r w:rsidR="00BA6DFC">
                              <w:rPr>
                                <w:rFonts w:ascii="Times New Roman" w:hAnsi="Times New Roman" w:cs="Times New Roman"/>
                                <w:b/>
                                <w:bCs/>
                                <w:sz w:val="36"/>
                                <w:szCs w:val="36"/>
                              </w:rPr>
                              <w:t xml:space="preserve">August </w:t>
                            </w:r>
                            <w:r w:rsidR="009D3445">
                              <w:rPr>
                                <w:rFonts w:ascii="Times New Roman" w:hAnsi="Times New Roman" w:cs="Times New Roman"/>
                                <w:b/>
                                <w:bCs/>
                                <w:sz w:val="36"/>
                                <w:szCs w:val="36"/>
                              </w:rPr>
                              <w:t>9</w:t>
                            </w:r>
                            <w:r w:rsidR="00230081">
                              <w:rPr>
                                <w:rFonts w:ascii="Times New Roman" w:hAnsi="Times New Roman" w:cs="Times New Roman"/>
                                <w:b/>
                                <w:bCs/>
                                <w:sz w:val="36"/>
                                <w:szCs w:val="36"/>
                              </w:rPr>
                              <w:t xml:space="preserve">, </w:t>
                            </w:r>
                            <w:proofErr w:type="gramStart"/>
                            <w:r w:rsidR="00230081">
                              <w:rPr>
                                <w:rFonts w:ascii="Times New Roman" w:hAnsi="Times New Roman" w:cs="Times New Roman"/>
                                <w:b/>
                                <w:bCs/>
                                <w:sz w:val="36"/>
                                <w:szCs w:val="36"/>
                              </w:rPr>
                              <w:t>2026</w:t>
                            </w:r>
                            <w:proofErr w:type="gramEnd"/>
                            <w:r w:rsidR="006A086A" w:rsidRPr="0040092C">
                              <w:rPr>
                                <w:rFonts w:ascii="Times New Roman" w:hAnsi="Times New Roman" w:cs="Times New Roman"/>
                                <w:b/>
                                <w:bCs/>
                                <w:sz w:val="36"/>
                                <w:szCs w:val="36"/>
                              </w:rPr>
                              <w:t xml:space="preserve">      </w:t>
                            </w:r>
                            <w:r w:rsidR="00085AED" w:rsidRPr="0040092C">
                              <w:rPr>
                                <w:rFonts w:ascii="Times New Roman" w:hAnsi="Times New Roman" w:cs="Times New Roman"/>
                                <w:b/>
                                <w:bCs/>
                                <w:sz w:val="36"/>
                                <w:szCs w:val="36"/>
                              </w:rPr>
                              <w:t xml:space="preserve"> No</w:t>
                            </w:r>
                            <w:r w:rsidR="00944B10">
                              <w:rPr>
                                <w:rFonts w:ascii="Times New Roman" w:hAnsi="Times New Roman" w:cs="Times New Roman"/>
                                <w:b/>
                                <w:bCs/>
                                <w:sz w:val="36"/>
                                <w:szCs w:val="36"/>
                              </w:rPr>
                              <w:t xml:space="preserve"> </w:t>
                            </w:r>
                            <w:r w:rsidR="003E28F2">
                              <w:rPr>
                                <w:rFonts w:ascii="Times New Roman" w:hAnsi="Times New Roman" w:cs="Times New Roman"/>
                                <w:b/>
                                <w:bCs/>
                                <w:sz w:val="36"/>
                                <w:szCs w:val="36"/>
                              </w:rPr>
                              <w:t>3</w:t>
                            </w:r>
                            <w:r w:rsidR="009D3445">
                              <w:rPr>
                                <w:rFonts w:ascii="Times New Roman" w:hAnsi="Times New Roman" w:cs="Times New Roman"/>
                                <w:b/>
                                <w:bCs/>
                                <w:sz w:val="36"/>
                                <w:szCs w:val="36"/>
                              </w:rPr>
                              <w:t>7</w:t>
                            </w:r>
                            <w:r w:rsidRPr="0040092C">
                              <w:rPr>
                                <w:rFonts w:ascii="Times New Roman" w:hAnsi="Times New Roman" w:cs="Times New Roman"/>
                                <w:b/>
                                <w:bCs/>
                                <w:sz w:val="36"/>
                                <w:szCs w:val="36"/>
                              </w:rPr>
                              <w:t xml:space="preserve">     </w:t>
                            </w:r>
                          </w:p>
                          <w:p w14:paraId="405D9556" w14:textId="4261F293" w:rsidR="0006547D" w:rsidRPr="00930D87" w:rsidRDefault="001F3D11" w:rsidP="005C29E8">
                            <w:pPr>
                              <w:widowControl w:val="0"/>
                              <w:spacing w:line="216" w:lineRule="auto"/>
                              <w:jc w:val="center"/>
                              <w:rPr>
                                <w:rFonts w:ascii="Times New Roman" w:hAnsi="Times New Roman" w:cs="Times New Roman"/>
                                <w:b/>
                                <w:bCs/>
                                <w:sz w:val="30"/>
                                <w:szCs w:val="30"/>
                              </w:rPr>
                            </w:pPr>
                            <w:r>
                              <w:rPr>
                                <w:rFonts w:ascii="Times New Roman" w:hAnsi="Times New Roman" w:cs="Times New Roman"/>
                                <w:b/>
                                <w:bCs/>
                                <w:sz w:val="36"/>
                                <w:szCs w:val="36"/>
                              </w:rPr>
                              <w:t xml:space="preserve">The </w:t>
                            </w:r>
                            <w:r w:rsidR="009D3445">
                              <w:rPr>
                                <w:rFonts w:ascii="Times New Roman" w:hAnsi="Times New Roman" w:cs="Times New Roman"/>
                                <w:b/>
                                <w:bCs/>
                                <w:sz w:val="36"/>
                                <w:szCs w:val="36"/>
                              </w:rPr>
                              <w:t>Eleventh</w:t>
                            </w:r>
                            <w:r w:rsidR="003B3ACA">
                              <w:rPr>
                                <w:rFonts w:ascii="Times New Roman" w:hAnsi="Times New Roman" w:cs="Times New Roman"/>
                                <w:b/>
                                <w:bCs/>
                                <w:sz w:val="36"/>
                                <w:szCs w:val="36"/>
                              </w:rPr>
                              <w:t xml:space="preserve"> Sunday After Pentecost</w:t>
                            </w:r>
                            <w:r w:rsidR="00D346D4">
                              <w:rPr>
                                <w:rFonts w:ascii="Times New Roman" w:hAnsi="Times New Roman" w:cs="Times New Roman"/>
                                <w:b/>
                                <w:bCs/>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1D6A3" id="_x0000_t202" coordsize="21600,21600" o:spt="202" path="m,l,21600r21600,l21600,xe">
                <v:stroke joinstyle="miter"/>
                <v:path gradientshapeok="t" o:connecttype="rect"/>
              </v:shapetype>
              <v:shape id="Text Box 3" o:spid="_x0000_s1026" type="#_x0000_t202" style="position:absolute;margin-left:210.45pt;margin-top:-.3pt;width:332.2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" fillcolor="white [3201]" strokeweight=".5pt">
                <v:textbox>
                  <w:txbxContent>
                    <w:p w14:paraId="25A732DF" w14:textId="72701D2A" w:rsidR="005E0924" w:rsidRPr="0040092C" w:rsidRDefault="00955B2C" w:rsidP="00955B2C">
                      <w:pPr>
                        <w:jc w:val="center"/>
                        <w:rPr>
                          <w:rFonts w:ascii="Times New Roman" w:hAnsi="Times New Roman" w:cs="Times New Roman"/>
                          <w:b/>
                          <w:bCs/>
                          <w:sz w:val="36"/>
                          <w:szCs w:val="36"/>
                        </w:rPr>
                      </w:pPr>
                      <w:r w:rsidRPr="0001573E">
                        <w:rPr>
                          <w:rFonts w:ascii="Times New Roman" w:hAnsi="Times New Roman" w:cs="Times New Roman"/>
                          <w:b/>
                          <w:bCs/>
                          <w:sz w:val="36"/>
                          <w:szCs w:val="36"/>
                        </w:rPr>
                        <w:t xml:space="preserve">Vol </w:t>
                      </w:r>
                      <w:r w:rsidR="00E30835">
                        <w:rPr>
                          <w:rFonts w:ascii="Times New Roman" w:hAnsi="Times New Roman" w:cs="Times New Roman"/>
                          <w:b/>
                          <w:bCs/>
                          <w:sz w:val="36"/>
                          <w:szCs w:val="36"/>
                        </w:rPr>
                        <w:t>8</w:t>
                      </w:r>
                      <w:r w:rsidR="00944B10">
                        <w:rPr>
                          <w:rFonts w:ascii="Times New Roman" w:hAnsi="Times New Roman" w:cs="Times New Roman"/>
                          <w:b/>
                          <w:bCs/>
                          <w:sz w:val="36"/>
                          <w:szCs w:val="36"/>
                        </w:rPr>
                        <w:t>1</w:t>
                      </w:r>
                      <w:r w:rsidRPr="0001573E">
                        <w:rPr>
                          <w:rFonts w:ascii="Times New Roman" w:hAnsi="Times New Roman" w:cs="Times New Roman"/>
                          <w:b/>
                          <w:bCs/>
                          <w:sz w:val="36"/>
                          <w:szCs w:val="36"/>
                        </w:rPr>
                        <w:t xml:space="preserve">    </w:t>
                      </w:r>
                      <w:r w:rsidR="002A00B6">
                        <w:rPr>
                          <w:rFonts w:ascii="Times New Roman" w:hAnsi="Times New Roman" w:cs="Times New Roman"/>
                          <w:b/>
                          <w:bCs/>
                          <w:sz w:val="36"/>
                          <w:szCs w:val="36"/>
                        </w:rPr>
                        <w:t xml:space="preserve"> </w:t>
                      </w:r>
                      <w:r w:rsidRPr="0001573E">
                        <w:rPr>
                          <w:rFonts w:ascii="Times New Roman" w:hAnsi="Times New Roman" w:cs="Times New Roman"/>
                          <w:b/>
                          <w:bCs/>
                          <w:sz w:val="36"/>
                          <w:szCs w:val="36"/>
                        </w:rPr>
                        <w:t xml:space="preserve"> </w:t>
                      </w:r>
                      <w:r w:rsidR="002A00B6">
                        <w:rPr>
                          <w:rFonts w:ascii="Times New Roman" w:hAnsi="Times New Roman" w:cs="Times New Roman"/>
                          <w:b/>
                          <w:bCs/>
                          <w:sz w:val="36"/>
                          <w:szCs w:val="36"/>
                        </w:rPr>
                        <w:t xml:space="preserve">  </w:t>
                      </w:r>
                      <w:r w:rsidR="00BA6DFC">
                        <w:rPr>
                          <w:rFonts w:ascii="Times New Roman" w:hAnsi="Times New Roman" w:cs="Times New Roman"/>
                          <w:b/>
                          <w:bCs/>
                          <w:sz w:val="36"/>
                          <w:szCs w:val="36"/>
                        </w:rPr>
                        <w:t xml:space="preserve">August </w:t>
                      </w:r>
                      <w:r w:rsidR="009D3445">
                        <w:rPr>
                          <w:rFonts w:ascii="Times New Roman" w:hAnsi="Times New Roman" w:cs="Times New Roman"/>
                          <w:b/>
                          <w:bCs/>
                          <w:sz w:val="36"/>
                          <w:szCs w:val="36"/>
                        </w:rPr>
                        <w:t>9</w:t>
                      </w:r>
                      <w:r w:rsidR="00230081">
                        <w:rPr>
                          <w:rFonts w:ascii="Times New Roman" w:hAnsi="Times New Roman" w:cs="Times New Roman"/>
                          <w:b/>
                          <w:bCs/>
                          <w:sz w:val="36"/>
                          <w:szCs w:val="36"/>
                        </w:rPr>
                        <w:t xml:space="preserve">, </w:t>
                      </w:r>
                      <w:proofErr w:type="gramStart"/>
                      <w:r w:rsidR="00230081">
                        <w:rPr>
                          <w:rFonts w:ascii="Times New Roman" w:hAnsi="Times New Roman" w:cs="Times New Roman"/>
                          <w:b/>
                          <w:bCs/>
                          <w:sz w:val="36"/>
                          <w:szCs w:val="36"/>
                        </w:rPr>
                        <w:t>2026</w:t>
                      </w:r>
                      <w:proofErr w:type="gramEnd"/>
                      <w:r w:rsidR="006A086A" w:rsidRPr="0040092C">
                        <w:rPr>
                          <w:rFonts w:ascii="Times New Roman" w:hAnsi="Times New Roman" w:cs="Times New Roman"/>
                          <w:b/>
                          <w:bCs/>
                          <w:sz w:val="36"/>
                          <w:szCs w:val="36"/>
                        </w:rPr>
                        <w:t xml:space="preserve">      </w:t>
                      </w:r>
                      <w:r w:rsidR="00085AED" w:rsidRPr="0040092C">
                        <w:rPr>
                          <w:rFonts w:ascii="Times New Roman" w:hAnsi="Times New Roman" w:cs="Times New Roman"/>
                          <w:b/>
                          <w:bCs/>
                          <w:sz w:val="36"/>
                          <w:szCs w:val="36"/>
                        </w:rPr>
                        <w:t xml:space="preserve"> No</w:t>
                      </w:r>
                      <w:r w:rsidR="00944B10">
                        <w:rPr>
                          <w:rFonts w:ascii="Times New Roman" w:hAnsi="Times New Roman" w:cs="Times New Roman"/>
                          <w:b/>
                          <w:bCs/>
                          <w:sz w:val="36"/>
                          <w:szCs w:val="36"/>
                        </w:rPr>
                        <w:t xml:space="preserve"> </w:t>
                      </w:r>
                      <w:r w:rsidR="003E28F2">
                        <w:rPr>
                          <w:rFonts w:ascii="Times New Roman" w:hAnsi="Times New Roman" w:cs="Times New Roman"/>
                          <w:b/>
                          <w:bCs/>
                          <w:sz w:val="36"/>
                          <w:szCs w:val="36"/>
                        </w:rPr>
                        <w:t>3</w:t>
                      </w:r>
                      <w:r w:rsidR="009D3445">
                        <w:rPr>
                          <w:rFonts w:ascii="Times New Roman" w:hAnsi="Times New Roman" w:cs="Times New Roman"/>
                          <w:b/>
                          <w:bCs/>
                          <w:sz w:val="36"/>
                          <w:szCs w:val="36"/>
                        </w:rPr>
                        <w:t>7</w:t>
                      </w:r>
                      <w:r w:rsidRPr="0040092C">
                        <w:rPr>
                          <w:rFonts w:ascii="Times New Roman" w:hAnsi="Times New Roman" w:cs="Times New Roman"/>
                          <w:b/>
                          <w:bCs/>
                          <w:sz w:val="36"/>
                          <w:szCs w:val="36"/>
                        </w:rPr>
                        <w:t xml:space="preserve">     </w:t>
                      </w:r>
                    </w:p>
                    <w:p w14:paraId="405D9556" w14:textId="4261F293" w:rsidR="0006547D" w:rsidRPr="00930D87" w:rsidRDefault="001F3D11" w:rsidP="005C29E8">
                      <w:pPr>
                        <w:widowControl w:val="0"/>
                        <w:spacing w:line="216" w:lineRule="auto"/>
                        <w:jc w:val="center"/>
                        <w:rPr>
                          <w:rFonts w:ascii="Times New Roman" w:hAnsi="Times New Roman" w:cs="Times New Roman"/>
                          <w:b/>
                          <w:bCs/>
                          <w:sz w:val="30"/>
                          <w:szCs w:val="30"/>
                        </w:rPr>
                      </w:pPr>
                      <w:r>
                        <w:rPr>
                          <w:rFonts w:ascii="Times New Roman" w:hAnsi="Times New Roman" w:cs="Times New Roman"/>
                          <w:b/>
                          <w:bCs/>
                          <w:sz w:val="36"/>
                          <w:szCs w:val="36"/>
                        </w:rPr>
                        <w:t xml:space="preserve">The </w:t>
                      </w:r>
                      <w:r w:rsidR="009D3445">
                        <w:rPr>
                          <w:rFonts w:ascii="Times New Roman" w:hAnsi="Times New Roman" w:cs="Times New Roman"/>
                          <w:b/>
                          <w:bCs/>
                          <w:sz w:val="36"/>
                          <w:szCs w:val="36"/>
                        </w:rPr>
                        <w:t>Eleventh</w:t>
                      </w:r>
                      <w:r w:rsidR="003B3ACA">
                        <w:rPr>
                          <w:rFonts w:ascii="Times New Roman" w:hAnsi="Times New Roman" w:cs="Times New Roman"/>
                          <w:b/>
                          <w:bCs/>
                          <w:sz w:val="36"/>
                          <w:szCs w:val="36"/>
                        </w:rPr>
                        <w:t xml:space="preserve"> Sunday After Pentecost</w:t>
                      </w:r>
                      <w:r w:rsidR="00D346D4">
                        <w:rPr>
                          <w:rFonts w:ascii="Times New Roman" w:hAnsi="Times New Roman" w:cs="Times New Roman"/>
                          <w:b/>
                          <w:bCs/>
                          <w:sz w:val="36"/>
                          <w:szCs w:val="36"/>
                        </w:rPr>
                        <w:t xml:space="preserve"> </w:t>
                      </w:r>
                    </w:p>
                  </w:txbxContent>
                </v:textbox>
              </v:shape>
            </w:pict>
          </mc:Fallback>
        </mc:AlternateContent>
      </w:r>
      <w:r w:rsidR="004A6F9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8ED5F30" wp14:editId="59093CF8">
                <wp:simplePos x="0" y="0"/>
                <wp:positionH relativeFrom="column">
                  <wp:posOffset>-161925</wp:posOffset>
                </wp:positionH>
                <wp:positionV relativeFrom="paragraph">
                  <wp:posOffset>1524000</wp:posOffset>
                </wp:positionV>
                <wp:extent cx="295275" cy="9906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95275" cy="990600"/>
                        </a:xfrm>
                        <a:prstGeom prst="rect">
                          <a:avLst/>
                        </a:prstGeom>
                        <a:solidFill>
                          <a:schemeClr val="bg1"/>
                        </a:solidFill>
                        <a:ln w="6350">
                          <a:noFill/>
                        </a:ln>
                      </wps:spPr>
                      <wps:txbx>
                        <w:txbxContent>
                          <w:p w14:paraId="1FE94156" w14:textId="77777777" w:rsidR="004A6F9E" w:rsidRDefault="004A6F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ED5F30" id="Text Box 5" o:spid="_x0000_s1027" type="#_x0000_t202" style="position:absolute;margin-left:-12.75pt;margin-top:120pt;width:23.25pt;height:7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4RLwIAAFoEAAAOAAAAZHJzL2Uyb0RvYy54bWysVEuP2jAQvlfqf7B8LwkU2CUirCgrqkpo&#10;dyW22rNxbLDkeFzbkNBf37HDq9ueql6cGc94Ht83k+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" fillcolor="white [3212]" stroked="f" strokeweight=".5pt">
                <v:textbox>
                  <w:txbxContent>
                    <w:p w14:paraId="1FE94156" w14:textId="77777777" w:rsidR="004A6F9E" w:rsidRDefault="004A6F9E"/>
                  </w:txbxContent>
                </v:textbox>
              </v:shape>
            </w:pict>
          </mc:Fallback>
        </mc:AlternateContent>
      </w:r>
      <w:ins w:id="0" w:author="Accounting" w:date="2020-04-02T14:51:00Z">
        <w:r w:rsidR="001C06C3" w:rsidRPr="00FC481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797FA93" wp14:editId="5701B5CF">
                  <wp:simplePos x="0" y="0"/>
                  <wp:positionH relativeFrom="margin">
                    <wp:posOffset>2609850</wp:posOffset>
                  </wp:positionH>
                  <wp:positionV relativeFrom="paragraph">
                    <wp:posOffset>828675</wp:posOffset>
                  </wp:positionV>
                  <wp:extent cx="4286250" cy="16192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286250" cy="1619250"/>
                          </a:xfrm>
                          <a:prstGeom prst="rect">
                            <a:avLst/>
                          </a:prstGeom>
                          <a:solidFill>
                            <a:schemeClr val="lt1"/>
                          </a:solidFill>
                          <a:ln w="6350">
                            <a:solidFill>
                              <a:prstClr val="black"/>
                            </a:solidFill>
                          </a:ln>
                        </wps:spPr>
                        <wps:txbx>
                          <w:txbxContent>
                            <w:p w14:paraId="6AD7E3ED" w14:textId="3E27455F" w:rsidR="00A910AA" w:rsidRPr="001C06C3" w:rsidRDefault="00A910AA" w:rsidP="005D5413">
                              <w:pPr>
                                <w:tabs>
                                  <w:tab w:val="right" w:pos="5670"/>
                                </w:tabs>
                                <w:spacing w:line="22" w:lineRule="atLeast"/>
                                <w:jc w:val="both"/>
                                <w:rPr>
                                  <w:rFonts w:ascii="Times New Roman" w:hAnsi="Times New Roman" w:cs="Times New Roman"/>
                                  <w:sz w:val="34"/>
                                  <w:szCs w:val="34"/>
                                </w:rPr>
                              </w:pPr>
                              <w:r w:rsidRPr="001C06C3">
                                <w:rPr>
                                  <w:rFonts w:ascii="Times New Roman" w:hAnsi="Times New Roman" w:cs="Times New Roman"/>
                                  <w:b/>
                                  <w:sz w:val="34"/>
                                  <w:szCs w:val="34"/>
                                  <w:u w:val="single"/>
                                </w:rPr>
                                <w:t>VISION STATEMENT:</w:t>
                              </w:r>
                              <w:r w:rsidRPr="001C06C3">
                                <w:rPr>
                                  <w:rFonts w:ascii="Times New Roman" w:hAnsi="Times New Roman" w:cs="Times New Roman"/>
                                  <w:sz w:val="34"/>
                                  <w:szCs w:val="34"/>
                                </w:rPr>
                                <w:t xml:space="preserve"> Christ Lutheran Church will continue its Christ-centered, life directed focus, responding to the needs of its members, emphasizing local and worldwide witness, and acting as a catalyst for the improvement of the neighborhood.</w:t>
                              </w:r>
                            </w:p>
                            <w:p w14:paraId="4EA875EA" w14:textId="3FE49660" w:rsidR="00A910AA" w:rsidRPr="00930D87" w:rsidRDefault="00A910AA" w:rsidP="005D5413">
                              <w:pPr>
                                <w:tabs>
                                  <w:tab w:val="right" w:pos="5670"/>
                                </w:tabs>
                                <w:spacing w:line="22" w:lineRule="atLeast"/>
                                <w:jc w:val="both"/>
                                <w:rPr>
                                  <w:rFonts w:ascii="Times New Roman" w:hAnsi="Times New Roman" w:cs="Times New Roman"/>
                                  <w:sz w:val="30"/>
                                  <w:szCs w:val="30"/>
                                </w:rPr>
                              </w:pPr>
                            </w:p>
                            <w:p w14:paraId="5DEBAE53" w14:textId="540FF929" w:rsidR="00A910AA" w:rsidRPr="00144316" w:rsidRDefault="00A910AA" w:rsidP="005D5413">
                              <w:pPr>
                                <w:tabs>
                                  <w:tab w:val="right" w:leader="dot" w:pos="6390"/>
                                </w:tabs>
                                <w:spacing w:line="22" w:lineRule="atLeast"/>
                                <w:ind w:right="43"/>
                                <w:rPr>
                                  <w:ins w:id="1" w:author="Accounting" w:date="2020-04-02T14:51:00Z"/>
                                  <w:rFonts w:ascii="Times New Roman" w:hAnsi="Times New Roman" w:cs="Times New Roman"/>
                                </w:rPr>
                              </w:pPr>
                            </w:p>
                            <w:p w14:paraId="3F69A788" w14:textId="77777777" w:rsidR="00A910AA" w:rsidRDefault="00A910AA" w:rsidP="00A910AA">
                              <w:pPr>
                                <w:tabs>
                                  <w:tab w:val="right" w:pos="5670"/>
                                </w:tabs>
                                <w:jc w:val="both"/>
                                <w:rPr>
                                  <w:ins w:id="2" w:author="Accounting" w:date="2020-04-02T14:51:00Z"/>
                                  <w:rFonts w:ascii="Times New Roman" w:hAnsi="Times New Roman" w:cs="Times New Roman"/>
                                </w:rPr>
                              </w:pPr>
                            </w:p>
                            <w:p w14:paraId="3507B243" w14:textId="77777777" w:rsidR="00A910AA" w:rsidRDefault="00A910AA">
                              <w:pPr>
                                <w:rPr>
                                  <w:ins w:id="3" w:author="Accounting" w:date="2020-04-02T14:51:00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7FA93" id="Text Box 2" o:spid="_x0000_s1028" type="#_x0000_t202" style="position:absolute;margin-left:205.5pt;margin-top:65.25pt;width:337.5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" fillcolor="white [3201]" strokeweight=".5pt">
                  <v:textbox>
                    <w:txbxContent>
                      <w:p w14:paraId="6AD7E3ED" w14:textId="3E27455F" w:rsidR="00A910AA" w:rsidRPr="001C06C3" w:rsidRDefault="00A910AA" w:rsidP="005D5413">
                        <w:pPr>
                          <w:tabs>
                            <w:tab w:val="right" w:pos="5670"/>
                          </w:tabs>
                          <w:spacing w:line="22" w:lineRule="atLeast"/>
                          <w:jc w:val="both"/>
                          <w:rPr>
                            <w:rFonts w:ascii="Times New Roman" w:hAnsi="Times New Roman" w:cs="Times New Roman"/>
                            <w:sz w:val="34"/>
                            <w:szCs w:val="34"/>
                          </w:rPr>
                        </w:pPr>
                        <w:r w:rsidRPr="001C06C3">
                          <w:rPr>
                            <w:rFonts w:ascii="Times New Roman" w:hAnsi="Times New Roman" w:cs="Times New Roman"/>
                            <w:b/>
                            <w:sz w:val="34"/>
                            <w:szCs w:val="34"/>
                            <w:u w:val="single"/>
                          </w:rPr>
                          <w:t>VISION STATEMENT:</w:t>
                        </w:r>
                        <w:r w:rsidRPr="001C06C3">
                          <w:rPr>
                            <w:rFonts w:ascii="Times New Roman" w:hAnsi="Times New Roman" w:cs="Times New Roman"/>
                            <w:sz w:val="34"/>
                            <w:szCs w:val="34"/>
                          </w:rPr>
                          <w:t xml:space="preserve"> Christ Lutheran Church will continue its Christ-centered, life directed focus, responding to the needs of its members, emphasizing local and worldwide witness, and acting as a catalyst for the improvement of the neighborhood.</w:t>
                        </w:r>
                      </w:p>
                      <w:p w14:paraId="4EA875EA" w14:textId="3FE49660" w:rsidR="00A910AA" w:rsidRPr="00930D87" w:rsidRDefault="00A910AA" w:rsidP="005D5413">
                        <w:pPr>
                          <w:tabs>
                            <w:tab w:val="right" w:pos="5670"/>
                          </w:tabs>
                          <w:spacing w:line="22" w:lineRule="atLeast"/>
                          <w:jc w:val="both"/>
                          <w:rPr>
                            <w:rFonts w:ascii="Times New Roman" w:hAnsi="Times New Roman" w:cs="Times New Roman"/>
                            <w:sz w:val="30"/>
                            <w:szCs w:val="30"/>
                          </w:rPr>
                        </w:pPr>
                      </w:p>
                      <w:p w14:paraId="5DEBAE53" w14:textId="540FF929" w:rsidR="00A910AA" w:rsidRPr="00144316" w:rsidRDefault="00A910AA" w:rsidP="005D5413">
                        <w:pPr>
                          <w:tabs>
                            <w:tab w:val="right" w:leader="dot" w:pos="6390"/>
                          </w:tabs>
                          <w:spacing w:line="22" w:lineRule="atLeast"/>
                          <w:ind w:right="43"/>
                          <w:rPr>
                            <w:ins w:id="4" w:author="Accounting" w:date="2020-04-02T14:51:00Z"/>
                            <w:rFonts w:ascii="Times New Roman" w:hAnsi="Times New Roman" w:cs="Times New Roman"/>
                          </w:rPr>
                        </w:pPr>
                      </w:p>
                      <w:p w14:paraId="3F69A788" w14:textId="77777777" w:rsidR="00A910AA" w:rsidRDefault="00A910AA" w:rsidP="00A910AA">
                        <w:pPr>
                          <w:tabs>
                            <w:tab w:val="right" w:pos="5670"/>
                          </w:tabs>
                          <w:jc w:val="both"/>
                          <w:rPr>
                            <w:ins w:id="5" w:author="Accounting" w:date="2020-04-02T14:51:00Z"/>
                            <w:rFonts w:ascii="Times New Roman" w:hAnsi="Times New Roman" w:cs="Times New Roman"/>
                          </w:rPr>
                        </w:pPr>
                      </w:p>
                      <w:p w14:paraId="3507B243" w14:textId="77777777" w:rsidR="00A910AA" w:rsidRDefault="00A910AA">
                        <w:pPr>
                          <w:rPr>
                            <w:ins w:id="6" w:author="Accounting" w:date="2020-04-02T14:51:00Z"/>
                          </w:rPr>
                        </w:pPr>
                      </w:p>
                    </w:txbxContent>
                  </v:textbox>
                  <w10:wrap anchorx="margin"/>
                </v:shape>
              </w:pict>
            </mc:Fallback>
          </mc:AlternateContent>
        </w:r>
      </w:ins>
      <w:r w:rsidR="007E6C98" w:rsidRPr="00FC481F">
        <w:rPr>
          <w:rFonts w:ascii="Times New Roman" w:hAnsi="Times New Roman" w:cs="Times New Roman"/>
          <w:noProof/>
        </w:rPr>
        <w:drawing>
          <wp:inline distT="0" distB="0" distL="0" distR="0" wp14:anchorId="052A4763" wp14:editId="34E370F4">
            <wp:extent cx="2352675" cy="2447925"/>
            <wp:effectExtent l="0" t="0" r="9525" b="9525"/>
            <wp:docPr id="1" name="Picture 1" descr="A clock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rch scan-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2995" cy="2458663"/>
                    </a:xfrm>
                    <a:prstGeom prst="rect">
                      <a:avLst/>
                    </a:prstGeom>
                  </pic:spPr>
                </pic:pic>
              </a:graphicData>
            </a:graphic>
          </wp:inline>
        </w:drawing>
      </w:r>
    </w:p>
    <w:p w14:paraId="00229350" w14:textId="42A3BF67" w:rsidR="00924E3E" w:rsidRPr="00924E3E" w:rsidRDefault="009A03BE" w:rsidP="001E6021">
      <w:pPr>
        <w:widowControl w:val="0"/>
        <w:tabs>
          <w:tab w:val="right" w:leader="dot" w:pos="10392"/>
        </w:tabs>
        <w:spacing w:before="120" w:line="218" w:lineRule="auto"/>
        <w:ind w:right="270"/>
        <w:rPr>
          <w:rFonts w:ascii="Times New Roman" w:eastAsia="Times New Roman" w:hAnsi="Times New Roman" w:cs="Times New Roman"/>
          <w:bCs/>
          <w:color w:val="000000"/>
          <w:kern w:val="28"/>
          <w:sz w:val="36"/>
          <w:szCs w:val="36"/>
          <w14:cntxtAlts/>
        </w:rPr>
      </w:pPr>
      <w:r w:rsidRPr="00924E3E">
        <w:rPr>
          <w:rFonts w:ascii="Times New Roman" w:eastAsia="Times New Roman" w:hAnsi="Times New Roman" w:cs="Times New Roman"/>
          <w:b/>
          <w:bCs/>
          <w:color w:val="000000"/>
          <w:kern w:val="28"/>
          <w:sz w:val="36"/>
          <w:szCs w:val="36"/>
          <w:u w:val="single"/>
          <w14:cntxtAlts/>
        </w:rPr>
        <w:t>HOSPITALIZED</w:t>
      </w:r>
      <w:r w:rsidR="00A85F5B" w:rsidRPr="00924E3E">
        <w:rPr>
          <w:rFonts w:ascii="Times New Roman" w:eastAsia="Times New Roman" w:hAnsi="Times New Roman" w:cs="Times New Roman"/>
          <w:bCs/>
          <w:color w:val="000000"/>
          <w:kern w:val="28"/>
          <w:sz w:val="36"/>
          <w:szCs w:val="36"/>
          <w14:cntxtAlts/>
        </w:rPr>
        <w:t>:</w:t>
      </w:r>
      <w:r w:rsidR="00782F16" w:rsidRPr="00924E3E">
        <w:rPr>
          <w:rFonts w:ascii="Times New Roman" w:eastAsia="Times New Roman" w:hAnsi="Times New Roman" w:cs="Times New Roman"/>
          <w:bCs/>
          <w:color w:val="000000"/>
          <w:kern w:val="28"/>
          <w:sz w:val="36"/>
          <w:szCs w:val="36"/>
          <w14:cntxtAlts/>
        </w:rPr>
        <w:t xml:space="preserve"> </w:t>
      </w:r>
    </w:p>
    <w:p w14:paraId="131024FF" w14:textId="6B84FCBF" w:rsidR="003B3A57" w:rsidRDefault="003B3A57" w:rsidP="003B3A57">
      <w:pPr>
        <w:widowControl w:val="0"/>
        <w:tabs>
          <w:tab w:val="right" w:leader="dot" w:pos="10391"/>
        </w:tabs>
        <w:spacing w:line="216" w:lineRule="auto"/>
        <w:ind w:right="270"/>
        <w:jc w:val="both"/>
        <w:rPr>
          <w:rFonts w:ascii="Times New Roman" w:eastAsia="Times New Roman" w:hAnsi="Times New Roman" w:cs="Times New Roman"/>
          <w:b/>
          <w:bCs/>
          <w:color w:val="000000"/>
          <w:kern w:val="28"/>
          <w:sz w:val="36"/>
          <w:szCs w:val="36"/>
          <w:u w:val="single"/>
          <w14:cntxtAlts/>
        </w:rPr>
      </w:pPr>
      <w:r w:rsidRPr="003B3A57">
        <w:rPr>
          <w:rFonts w:ascii="Times New Roman" w:eastAsia="Times New Roman" w:hAnsi="Times New Roman" w:cs="Times New Roman"/>
          <w:b/>
          <w:bCs/>
          <w:color w:val="000000"/>
          <w:kern w:val="28"/>
          <w:sz w:val="36"/>
          <w:szCs w:val="36"/>
          <w:u w:val="single"/>
          <w14:cntxtAlts/>
        </w:rPr>
        <w:t>CONTINUED PRAYERS</w:t>
      </w:r>
      <w:r w:rsidRPr="003B3A57">
        <w:rPr>
          <w:rFonts w:ascii="Times New Roman" w:eastAsia="Times New Roman" w:hAnsi="Times New Roman" w:cs="Times New Roman"/>
          <w:bCs/>
          <w:color w:val="000000"/>
          <w:kern w:val="28"/>
          <w:sz w:val="36"/>
          <w:szCs w:val="36"/>
          <w14:cntxtAlts/>
        </w:rPr>
        <w:t xml:space="preserve">: </w:t>
      </w:r>
      <w:r w:rsidR="0079457F">
        <w:rPr>
          <w:rFonts w:ascii="Times New Roman" w:eastAsia="Times New Roman" w:hAnsi="Times New Roman" w:cs="Times New Roman"/>
          <w:bCs/>
          <w:color w:val="000000"/>
          <w:kern w:val="28"/>
          <w:sz w:val="36"/>
          <w:szCs w:val="36"/>
          <w14:cntxtAlts/>
        </w:rPr>
        <w:t xml:space="preserve"> </w:t>
      </w:r>
      <w:r w:rsidR="00713BB7">
        <w:rPr>
          <w:rFonts w:ascii="Times New Roman" w:eastAsia="Times New Roman" w:hAnsi="Times New Roman" w:cs="Times New Roman"/>
          <w:bCs/>
          <w:color w:val="000000"/>
          <w:kern w:val="28"/>
          <w:sz w:val="36"/>
          <w:szCs w:val="36"/>
          <w14:cntxtAlts/>
        </w:rPr>
        <w:t xml:space="preserve">Mary Fran Wessler, </w:t>
      </w:r>
      <w:r w:rsidR="00BD370B">
        <w:rPr>
          <w:rFonts w:ascii="Times New Roman" w:eastAsia="Times New Roman" w:hAnsi="Times New Roman" w:cs="Times New Roman"/>
          <w:bCs/>
          <w:color w:val="000000"/>
          <w:kern w:val="28"/>
          <w:sz w:val="36"/>
          <w:szCs w:val="36"/>
          <w14:cntxtAlts/>
        </w:rPr>
        <w:t xml:space="preserve">Sheila Hills, </w:t>
      </w:r>
      <w:r w:rsidR="00D75F8C">
        <w:rPr>
          <w:rFonts w:ascii="Times New Roman" w:eastAsia="Times New Roman" w:hAnsi="Times New Roman" w:cs="Times New Roman"/>
          <w:bCs/>
          <w:color w:val="000000"/>
          <w:kern w:val="28"/>
          <w:sz w:val="36"/>
          <w:szCs w:val="36"/>
          <w14:cntxtAlts/>
        </w:rPr>
        <w:t>Cindy Coffee</w:t>
      </w:r>
      <w:r w:rsidR="00BA6DFC">
        <w:rPr>
          <w:rFonts w:ascii="Times New Roman" w:eastAsia="Times New Roman" w:hAnsi="Times New Roman" w:cs="Times New Roman"/>
          <w:bCs/>
          <w:color w:val="000000"/>
          <w:kern w:val="28"/>
          <w:sz w:val="36"/>
          <w:szCs w:val="36"/>
          <w14:cntxtAlts/>
        </w:rPr>
        <w:t xml:space="preserve"> (worked in school kitchen)</w:t>
      </w:r>
      <w:r w:rsidR="00D75F8C">
        <w:rPr>
          <w:rFonts w:ascii="Times New Roman" w:eastAsia="Times New Roman" w:hAnsi="Times New Roman" w:cs="Times New Roman"/>
          <w:bCs/>
          <w:color w:val="000000"/>
          <w:kern w:val="28"/>
          <w:sz w:val="36"/>
          <w:szCs w:val="36"/>
          <w14:cntxtAlts/>
        </w:rPr>
        <w:t xml:space="preserve">, </w:t>
      </w:r>
      <w:r w:rsidR="0016581C">
        <w:rPr>
          <w:rFonts w:ascii="Times New Roman" w:eastAsia="Times New Roman" w:hAnsi="Times New Roman" w:cs="Times New Roman"/>
          <w:bCs/>
          <w:color w:val="000000"/>
          <w:kern w:val="28"/>
          <w:sz w:val="36"/>
          <w:szCs w:val="36"/>
          <w14:cntxtAlts/>
        </w:rPr>
        <w:t xml:space="preserve">Sue Lee, </w:t>
      </w:r>
      <w:r w:rsidR="00FC3137">
        <w:rPr>
          <w:rFonts w:ascii="Times New Roman" w:eastAsia="Times New Roman" w:hAnsi="Times New Roman" w:cs="Times New Roman"/>
          <w:bCs/>
          <w:color w:val="000000"/>
          <w:kern w:val="28"/>
          <w:sz w:val="36"/>
          <w:szCs w:val="36"/>
          <w14:cntxtAlts/>
        </w:rPr>
        <w:t xml:space="preserve">Summer Failor, </w:t>
      </w:r>
      <w:r w:rsidR="0014657A">
        <w:rPr>
          <w:rFonts w:ascii="Times New Roman" w:eastAsia="Times New Roman" w:hAnsi="Times New Roman" w:cs="Times New Roman"/>
          <w:bCs/>
          <w:color w:val="000000"/>
          <w:kern w:val="28"/>
          <w:sz w:val="36"/>
          <w:szCs w:val="36"/>
          <w14:cntxtAlts/>
        </w:rPr>
        <w:t xml:space="preserve">Matthew Zentko, </w:t>
      </w:r>
      <w:r w:rsidR="007E036C">
        <w:rPr>
          <w:rFonts w:ascii="Times New Roman" w:eastAsia="Times New Roman" w:hAnsi="Times New Roman" w:cs="Times New Roman"/>
          <w:bCs/>
          <w:color w:val="000000"/>
          <w:kern w:val="28"/>
          <w:sz w:val="36"/>
          <w:szCs w:val="36"/>
          <w14:cntxtAlts/>
        </w:rPr>
        <w:t xml:space="preserve">Jan Long, </w:t>
      </w:r>
      <w:r w:rsidR="0079457F">
        <w:rPr>
          <w:rFonts w:ascii="Times New Roman" w:eastAsia="Times New Roman" w:hAnsi="Times New Roman" w:cs="Times New Roman"/>
          <w:bCs/>
          <w:color w:val="000000"/>
          <w:kern w:val="28"/>
          <w:sz w:val="36"/>
          <w:szCs w:val="36"/>
          <w14:cntxtAlts/>
        </w:rPr>
        <w:t>Tina Hill,</w:t>
      </w:r>
      <w:r w:rsidR="00C766F8">
        <w:rPr>
          <w:rFonts w:ascii="Times New Roman" w:eastAsia="Times New Roman" w:hAnsi="Times New Roman" w:cs="Times New Roman"/>
          <w:bCs/>
          <w:color w:val="000000"/>
          <w:kern w:val="28"/>
          <w:sz w:val="36"/>
          <w:szCs w:val="36"/>
          <w14:cntxtAlts/>
        </w:rPr>
        <w:t xml:space="preserve"> </w:t>
      </w:r>
      <w:r w:rsidR="00F1021D">
        <w:rPr>
          <w:rFonts w:ascii="Times New Roman" w:eastAsia="Times New Roman" w:hAnsi="Times New Roman" w:cs="Times New Roman"/>
          <w:bCs/>
          <w:color w:val="000000"/>
          <w:kern w:val="28"/>
          <w:sz w:val="36"/>
          <w:szCs w:val="36"/>
          <w14:cntxtAlts/>
        </w:rPr>
        <w:t xml:space="preserve"> </w:t>
      </w:r>
      <w:r w:rsidR="00D32F65">
        <w:rPr>
          <w:rFonts w:ascii="Times New Roman" w:eastAsia="Times New Roman" w:hAnsi="Times New Roman" w:cs="Times New Roman"/>
          <w:bCs/>
          <w:color w:val="000000"/>
          <w:kern w:val="28"/>
          <w:sz w:val="36"/>
          <w:szCs w:val="36"/>
          <w14:cntxtAlts/>
        </w:rPr>
        <w:t xml:space="preserve">Mark Samp, </w:t>
      </w:r>
      <w:r w:rsidR="00BB1C29">
        <w:rPr>
          <w:rFonts w:ascii="Times New Roman" w:eastAsia="Times New Roman" w:hAnsi="Times New Roman" w:cs="Times New Roman"/>
          <w:bCs/>
          <w:color w:val="000000"/>
          <w:kern w:val="28"/>
          <w:sz w:val="36"/>
          <w:szCs w:val="36"/>
          <w14:cntxtAlts/>
        </w:rPr>
        <w:t xml:space="preserve">Grover Van Dyke, </w:t>
      </w:r>
      <w:r w:rsidR="00285E67">
        <w:rPr>
          <w:rFonts w:ascii="Times New Roman" w:eastAsia="Times New Roman" w:hAnsi="Times New Roman" w:cs="Times New Roman"/>
          <w:bCs/>
          <w:color w:val="000000"/>
          <w:kern w:val="28"/>
          <w:sz w:val="36"/>
          <w:szCs w:val="36"/>
          <w14:cntxtAlts/>
        </w:rPr>
        <w:t xml:space="preserve">Kathy Smith, </w:t>
      </w:r>
      <w:r w:rsidR="0046211E">
        <w:rPr>
          <w:rFonts w:ascii="Times New Roman" w:eastAsia="Times New Roman" w:hAnsi="Times New Roman" w:cs="Times New Roman"/>
          <w:bCs/>
          <w:color w:val="000000"/>
          <w:kern w:val="28"/>
          <w:sz w:val="36"/>
          <w:szCs w:val="36"/>
          <w14:cntxtAlts/>
        </w:rPr>
        <w:t>Mike Schwindenhammer, Chuck Whitehead,</w:t>
      </w:r>
      <w:r w:rsidR="00CC4392">
        <w:rPr>
          <w:rFonts w:ascii="Times New Roman" w:eastAsia="Times New Roman" w:hAnsi="Times New Roman" w:cs="Times New Roman"/>
          <w:bCs/>
          <w:color w:val="000000"/>
          <w:kern w:val="28"/>
          <w:sz w:val="36"/>
          <w:szCs w:val="36"/>
          <w14:cntxtAlts/>
        </w:rPr>
        <w:t xml:space="preserve"> </w:t>
      </w:r>
      <w:r w:rsidR="00353464">
        <w:rPr>
          <w:rFonts w:ascii="Times New Roman" w:eastAsia="Times New Roman" w:hAnsi="Times New Roman" w:cs="Times New Roman"/>
          <w:bCs/>
          <w:color w:val="000000"/>
          <w:kern w:val="28"/>
          <w:sz w:val="36"/>
          <w:szCs w:val="36"/>
          <w14:cntxtAlts/>
        </w:rPr>
        <w:t>Sarah Ly</w:t>
      </w:r>
      <w:r w:rsidR="00943059">
        <w:rPr>
          <w:rFonts w:ascii="Times New Roman" w:eastAsia="Times New Roman" w:hAnsi="Times New Roman" w:cs="Times New Roman"/>
          <w:bCs/>
          <w:color w:val="000000"/>
          <w:kern w:val="28"/>
          <w:sz w:val="36"/>
          <w:szCs w:val="36"/>
          <w14:cntxtAlts/>
        </w:rPr>
        <w:t xml:space="preserve"> </w:t>
      </w:r>
      <w:r w:rsidR="00353464">
        <w:rPr>
          <w:rFonts w:ascii="Times New Roman" w:eastAsia="Times New Roman" w:hAnsi="Times New Roman" w:cs="Times New Roman"/>
          <w:bCs/>
          <w:color w:val="000000"/>
          <w:kern w:val="28"/>
          <w:sz w:val="36"/>
          <w:szCs w:val="36"/>
          <w14:cntxtAlts/>
        </w:rPr>
        <w:t xml:space="preserve">Hang, </w:t>
      </w:r>
      <w:r w:rsidR="004348BB">
        <w:rPr>
          <w:rFonts w:ascii="Times New Roman" w:eastAsia="Times New Roman" w:hAnsi="Times New Roman" w:cs="Times New Roman"/>
          <w:bCs/>
          <w:color w:val="000000"/>
          <w:kern w:val="28"/>
          <w:sz w:val="36"/>
          <w:szCs w:val="36"/>
          <w14:cntxtAlts/>
        </w:rPr>
        <w:t xml:space="preserve"> Charlotte Sparks, </w:t>
      </w:r>
      <w:r w:rsidR="007B75B0">
        <w:rPr>
          <w:rFonts w:ascii="Times New Roman" w:eastAsia="Times New Roman" w:hAnsi="Times New Roman" w:cs="Times New Roman"/>
          <w:bCs/>
          <w:color w:val="000000"/>
          <w:kern w:val="28"/>
          <w:sz w:val="36"/>
          <w:szCs w:val="36"/>
          <w14:cntxtAlts/>
        </w:rPr>
        <w:t xml:space="preserve"> </w:t>
      </w:r>
      <w:r w:rsidR="003B00EA">
        <w:rPr>
          <w:rFonts w:ascii="Times New Roman" w:eastAsia="Times New Roman" w:hAnsi="Times New Roman" w:cs="Times New Roman"/>
          <w:bCs/>
          <w:color w:val="000000"/>
          <w:kern w:val="28"/>
          <w:sz w:val="36"/>
          <w:szCs w:val="36"/>
          <w14:cntxtAlts/>
        </w:rPr>
        <w:t>Donna Gogele,</w:t>
      </w:r>
      <w:r w:rsidR="00F10290">
        <w:rPr>
          <w:rFonts w:ascii="Times New Roman" w:eastAsia="Times New Roman" w:hAnsi="Times New Roman" w:cs="Times New Roman"/>
          <w:bCs/>
          <w:color w:val="000000"/>
          <w:kern w:val="28"/>
          <w:sz w:val="36"/>
          <w:szCs w:val="36"/>
          <w14:cntxtAlts/>
        </w:rPr>
        <w:t xml:space="preserve"> </w:t>
      </w:r>
      <w:r w:rsidRPr="003B3A57">
        <w:rPr>
          <w:rFonts w:ascii="Times New Roman" w:eastAsia="Times New Roman" w:hAnsi="Times New Roman" w:cs="Times New Roman"/>
          <w:bCs/>
          <w:color w:val="000000"/>
          <w:kern w:val="28"/>
          <w:sz w:val="36"/>
          <w:szCs w:val="36"/>
          <w14:cntxtAlts/>
        </w:rPr>
        <w:t xml:space="preserve">Louie Heuermann,  Linda Samp, Jayme Knapp, Mike Clayton, Ann Schwindenhammer (sister-in-law of Mike Schwindenhammer), Rudy Bozec (brother of  Linda Von Behren), for those in the military, for our Church Boards and their members, CLS staff and students, for Christians being persecuted worldwide. </w:t>
      </w:r>
      <w:r w:rsidRPr="003B3A57">
        <w:rPr>
          <w:rFonts w:ascii="Times New Roman" w:eastAsia="Times New Roman" w:hAnsi="Times New Roman" w:cs="Times New Roman"/>
          <w:bCs/>
          <w:i/>
          <w:iCs/>
          <w:color w:val="000000"/>
          <w:kern w:val="28"/>
          <w:sz w:val="36"/>
          <w:szCs w:val="36"/>
          <w14:cntxtAlts/>
        </w:rPr>
        <w:t xml:space="preserve">THE BOARD OF ELDERS REMINDS YOU </w:t>
      </w:r>
      <w:r w:rsidRPr="003B3A57">
        <w:rPr>
          <w:rFonts w:ascii="Times New Roman" w:eastAsia="Times New Roman" w:hAnsi="Times New Roman" w:cs="Times New Roman"/>
          <w:bCs/>
          <w:color w:val="000000"/>
          <w:kern w:val="28"/>
          <w:sz w:val="36"/>
          <w:szCs w:val="36"/>
          <w14:cntxtAlts/>
        </w:rPr>
        <w:t>that if you have someone you would like to be remembered in The Prayer of the Church during worship on Sundays, send an email to </w:t>
      </w:r>
      <w:r w:rsidRPr="003B3A57">
        <w:rPr>
          <w:rFonts w:ascii="Times New Roman" w:eastAsia="Times New Roman" w:hAnsi="Times New Roman" w:cs="Times New Roman"/>
          <w:b/>
          <w:bCs/>
          <w:color w:val="000000"/>
          <w:kern w:val="28"/>
          <w:sz w:val="36"/>
          <w:szCs w:val="36"/>
          <w14:cntxtAlts/>
        </w:rPr>
        <w:t xml:space="preserve">angie.evans@christlutheranpeo.org </w:t>
      </w:r>
      <w:r w:rsidRPr="003B3A57">
        <w:rPr>
          <w:rFonts w:ascii="Times New Roman" w:eastAsia="Times New Roman" w:hAnsi="Times New Roman" w:cs="Times New Roman"/>
          <w:bCs/>
          <w:color w:val="000000"/>
          <w:kern w:val="28"/>
          <w:sz w:val="36"/>
          <w:szCs w:val="36"/>
          <w14:cntxtAlts/>
        </w:rPr>
        <w:t>or call the church office (637-5309).  We will renew prayers when requested.</w:t>
      </w:r>
      <w:r w:rsidRPr="003B3A57">
        <w:rPr>
          <w:rFonts w:ascii="Times New Roman" w:eastAsia="Times New Roman" w:hAnsi="Times New Roman" w:cs="Times New Roman"/>
          <w:b/>
          <w:bCs/>
          <w:color w:val="000000"/>
          <w:kern w:val="28"/>
          <w:sz w:val="36"/>
          <w:szCs w:val="36"/>
          <w:u w:val="single"/>
          <w14:cntxtAlts/>
        </w:rPr>
        <w:t xml:space="preserve"> </w:t>
      </w:r>
    </w:p>
    <w:p w14:paraId="7BC96BE2" w14:textId="77777777" w:rsidR="000C0EBC" w:rsidRPr="000C0EBC" w:rsidRDefault="000C0EBC" w:rsidP="000C0EBC">
      <w:pPr>
        <w:widowControl w:val="0"/>
        <w:spacing w:before="6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 xml:space="preserve">ELDER PRAYING WITH </w:t>
      </w:r>
      <w:proofErr w:type="gramStart"/>
      <w:r w:rsidRPr="000C0EBC">
        <w:rPr>
          <w:rFonts w:ascii="Times New Roman" w:eastAsia="Times New Roman" w:hAnsi="Times New Roman" w:cs="Times New Roman"/>
          <w:b/>
          <w:bCs/>
          <w:color w:val="000000"/>
          <w:kern w:val="28"/>
          <w:sz w:val="36"/>
          <w:szCs w:val="36"/>
          <w:u w:val="single"/>
          <w14:cntxtAlts/>
        </w:rPr>
        <w:t>PASTOR :</w:t>
      </w:r>
      <w:proofErr w:type="gramEnd"/>
      <w:r w:rsidRPr="000C0EBC">
        <w:rPr>
          <w:rFonts w:ascii="Times New Roman" w:eastAsia="Times New Roman" w:hAnsi="Times New Roman" w:cs="Times New Roman"/>
          <w:color w:val="000000"/>
          <w:kern w:val="28"/>
          <w:sz w:val="36"/>
          <w:szCs w:val="36"/>
          <w14:cntxtAlts/>
        </w:rPr>
        <w:t xml:space="preserve">   Tommie Washington </w:t>
      </w:r>
    </w:p>
    <w:p w14:paraId="793CC551" w14:textId="77777777" w:rsidR="000C0EBC" w:rsidRPr="000C0EBC" w:rsidRDefault="000C0EBC" w:rsidP="000C0EBC">
      <w:pPr>
        <w:widowControl w:val="0"/>
        <w:spacing w:before="6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ELDERS ASSISTING WITH COMMUNION:</w:t>
      </w:r>
      <w:r w:rsidRPr="000C0EBC">
        <w:rPr>
          <w:rFonts w:ascii="Times New Roman" w:eastAsia="Times New Roman" w:hAnsi="Times New Roman" w:cs="Times New Roman"/>
          <w:color w:val="000000"/>
          <w:kern w:val="28"/>
          <w:sz w:val="36"/>
          <w:szCs w:val="36"/>
          <w14:cntxtAlts/>
        </w:rPr>
        <w:t xml:space="preserve">  Tommie Washington, Jeff Otten, Chad Whitehead</w:t>
      </w:r>
    </w:p>
    <w:p w14:paraId="2B6ABD52" w14:textId="77777777" w:rsidR="000C0EBC" w:rsidRPr="000C0EBC" w:rsidRDefault="000C0EBC" w:rsidP="000C0EBC">
      <w:pPr>
        <w:widowControl w:val="0"/>
        <w:spacing w:before="8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GREETING YOU BEFORE SERVICE TODAY:</w:t>
      </w:r>
      <w:r w:rsidRPr="000C0EBC">
        <w:rPr>
          <w:rFonts w:ascii="Times New Roman" w:eastAsia="Times New Roman" w:hAnsi="Times New Roman" w:cs="Times New Roman"/>
          <w:color w:val="000000"/>
          <w:kern w:val="28"/>
          <w:sz w:val="36"/>
          <w:szCs w:val="36"/>
          <w14:cntxtAlts/>
        </w:rPr>
        <w:t xml:space="preserve"> Martha Guppy</w:t>
      </w:r>
    </w:p>
    <w:p w14:paraId="38EDC73C" w14:textId="77777777" w:rsidR="000C0EBC" w:rsidRPr="000C0EBC" w:rsidRDefault="000C0EBC" w:rsidP="000C0EBC">
      <w:pPr>
        <w:widowControl w:val="0"/>
        <w:spacing w:before="8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ACOLYTES FOR TODAY</w:t>
      </w:r>
      <w:proofErr w:type="gramStart"/>
      <w:r w:rsidRPr="000C0EBC">
        <w:rPr>
          <w:rFonts w:ascii="Times New Roman" w:eastAsia="Times New Roman" w:hAnsi="Times New Roman" w:cs="Times New Roman"/>
          <w:bCs/>
          <w:color w:val="000000"/>
          <w:kern w:val="28"/>
          <w:sz w:val="36"/>
          <w:szCs w:val="36"/>
          <w14:cntxtAlts/>
        </w:rPr>
        <w:t xml:space="preserve">:  </w:t>
      </w:r>
      <w:r w:rsidRPr="000C0EBC">
        <w:rPr>
          <w:rFonts w:ascii="Times New Roman" w:eastAsia="Times New Roman" w:hAnsi="Times New Roman" w:cs="Times New Roman"/>
          <w:color w:val="000000"/>
          <w:kern w:val="28"/>
          <w:sz w:val="36"/>
          <w:szCs w:val="36"/>
          <w14:cntxtAlts/>
        </w:rPr>
        <w:t>Maddie</w:t>
      </w:r>
      <w:proofErr w:type="gramEnd"/>
      <w:r w:rsidRPr="000C0EBC">
        <w:rPr>
          <w:rFonts w:ascii="Times New Roman" w:eastAsia="Times New Roman" w:hAnsi="Times New Roman" w:cs="Times New Roman"/>
          <w:color w:val="000000"/>
          <w:kern w:val="28"/>
          <w:sz w:val="36"/>
          <w:szCs w:val="36"/>
          <w14:cntxtAlts/>
        </w:rPr>
        <w:t xml:space="preserve"> Markovich, Nolan Anderson</w:t>
      </w:r>
    </w:p>
    <w:p w14:paraId="15011779" w14:textId="77777777" w:rsidR="000C0EBC" w:rsidRPr="000C0EBC" w:rsidRDefault="000C0EBC" w:rsidP="000C0EBC">
      <w:pPr>
        <w:widowControl w:val="0"/>
        <w:spacing w:before="8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ACOLYTES FOR NEXT SUNDAY</w:t>
      </w:r>
      <w:r w:rsidRPr="000C0EBC">
        <w:rPr>
          <w:rFonts w:ascii="Times New Roman" w:eastAsia="Times New Roman" w:hAnsi="Times New Roman" w:cs="Times New Roman"/>
          <w:color w:val="000000"/>
          <w:kern w:val="28"/>
          <w:sz w:val="36"/>
          <w:szCs w:val="36"/>
          <w14:cntxtAlts/>
        </w:rPr>
        <w:t>: Milo Small, Jazz Small</w:t>
      </w:r>
    </w:p>
    <w:p w14:paraId="65EE4C27" w14:textId="77777777" w:rsidR="000C0EBC" w:rsidRPr="000C0EBC" w:rsidRDefault="000C0EBC" w:rsidP="000C0EBC">
      <w:pPr>
        <w:widowControl w:val="0"/>
        <w:spacing w:before="80" w:line="216" w:lineRule="auto"/>
        <w:jc w:val="both"/>
        <w:rPr>
          <w:rFonts w:ascii="Times New Roman" w:eastAsia="Times New Roman" w:hAnsi="Times New Roman" w:cs="Times New Roman"/>
          <w:color w:val="000000"/>
          <w:spacing w:val="-14"/>
          <w:kern w:val="28"/>
          <w:sz w:val="36"/>
          <w:szCs w:val="36"/>
          <w14:cntxtAlts/>
        </w:rPr>
      </w:pPr>
      <w:r w:rsidRPr="000C0EBC">
        <w:rPr>
          <w:rFonts w:ascii="Times New Roman" w:eastAsia="Times New Roman" w:hAnsi="Times New Roman" w:cs="Times New Roman"/>
          <w:b/>
          <w:bCs/>
          <w:color w:val="000000"/>
          <w:kern w:val="28"/>
          <w:sz w:val="36"/>
          <w:szCs w:val="36"/>
          <w:u w:val="single"/>
          <w14:cntxtAlts/>
        </w:rPr>
        <w:t>AS YOU LOOK FORWARD</w:t>
      </w:r>
      <w:r w:rsidRPr="000C0EBC">
        <w:rPr>
          <w:rFonts w:ascii="Times New Roman" w:eastAsia="Times New Roman" w:hAnsi="Times New Roman" w:cs="Times New Roman"/>
          <w:color w:val="000000"/>
          <w:kern w:val="28"/>
          <w:sz w:val="36"/>
          <w:szCs w:val="36"/>
          <w14:cntxtAlts/>
        </w:rPr>
        <w:t xml:space="preserve"> to your worship next Sunday, you should read the appointed lessons for the Twelfth Sunday after Pentecost. </w:t>
      </w:r>
      <w:r w:rsidRPr="000C0EBC">
        <w:rPr>
          <w:rFonts w:ascii="Times New Roman" w:eastAsia="Times New Roman" w:hAnsi="Times New Roman" w:cs="Times New Roman"/>
          <w:color w:val="000000"/>
          <w:kern w:val="28"/>
          <w:sz w:val="36"/>
          <w:szCs w:val="36"/>
          <w:u w:val="single"/>
          <w14:cntxtAlts/>
        </w:rPr>
        <w:t>The First Lesson</w:t>
      </w:r>
      <w:r w:rsidRPr="000C0EBC">
        <w:rPr>
          <w:rFonts w:ascii="Times New Roman" w:eastAsia="Times New Roman" w:hAnsi="Times New Roman" w:cs="Times New Roman"/>
          <w:color w:val="000000"/>
          <w:kern w:val="28"/>
          <w:sz w:val="36"/>
          <w:szCs w:val="36"/>
          <w14:cntxtAlts/>
        </w:rPr>
        <w:t>:  Isaiah 56:1,6-</w:t>
      </w:r>
      <w:proofErr w:type="gramStart"/>
      <w:r w:rsidRPr="000C0EBC">
        <w:rPr>
          <w:rFonts w:ascii="Times New Roman" w:eastAsia="Times New Roman" w:hAnsi="Times New Roman" w:cs="Times New Roman"/>
          <w:color w:val="000000"/>
          <w:kern w:val="28"/>
          <w:sz w:val="36"/>
          <w:szCs w:val="36"/>
          <w14:cntxtAlts/>
        </w:rPr>
        <w:t xml:space="preserve">8,  </w:t>
      </w:r>
      <w:r w:rsidRPr="000C0EBC">
        <w:rPr>
          <w:rFonts w:ascii="Times New Roman" w:eastAsia="Times New Roman" w:hAnsi="Times New Roman" w:cs="Times New Roman"/>
          <w:color w:val="000000"/>
          <w:kern w:val="28"/>
          <w:sz w:val="36"/>
          <w:szCs w:val="36"/>
          <w:u w:val="single"/>
          <w14:cntxtAlts/>
        </w:rPr>
        <w:t>The</w:t>
      </w:r>
      <w:proofErr w:type="gramEnd"/>
      <w:r w:rsidRPr="000C0EBC">
        <w:rPr>
          <w:rFonts w:ascii="Times New Roman" w:eastAsia="Times New Roman" w:hAnsi="Times New Roman" w:cs="Times New Roman"/>
          <w:color w:val="000000"/>
          <w:kern w:val="28"/>
          <w:sz w:val="36"/>
          <w:szCs w:val="36"/>
          <w:u w:val="single"/>
          <w14:cntxtAlts/>
        </w:rPr>
        <w:t xml:space="preserve"> Second Lesson</w:t>
      </w:r>
      <w:r w:rsidRPr="000C0EBC">
        <w:rPr>
          <w:rFonts w:ascii="Times New Roman" w:eastAsia="Times New Roman" w:hAnsi="Times New Roman" w:cs="Times New Roman"/>
          <w:color w:val="000000"/>
          <w:kern w:val="28"/>
          <w:sz w:val="36"/>
          <w:szCs w:val="36"/>
          <w14:cntxtAlts/>
        </w:rPr>
        <w:t xml:space="preserve">:  Romans 11:1-2a,13-15,28-32, </w:t>
      </w:r>
      <w:r w:rsidRPr="000C0EBC">
        <w:rPr>
          <w:rFonts w:ascii="Times New Roman" w:eastAsia="Times New Roman" w:hAnsi="Times New Roman" w:cs="Times New Roman"/>
          <w:color w:val="000000"/>
          <w:spacing w:val="-14"/>
          <w:kern w:val="28"/>
          <w:sz w:val="36"/>
          <w:szCs w:val="36"/>
          <w:u w:val="single"/>
          <w14:cntxtAlts/>
        </w:rPr>
        <w:t>The Holy Gospel</w:t>
      </w:r>
      <w:r w:rsidRPr="000C0EBC">
        <w:rPr>
          <w:rFonts w:ascii="Times New Roman" w:eastAsia="Times New Roman" w:hAnsi="Times New Roman" w:cs="Times New Roman"/>
          <w:color w:val="000000"/>
          <w:spacing w:val="-14"/>
          <w:kern w:val="28"/>
          <w:sz w:val="36"/>
          <w:szCs w:val="36"/>
          <w14:cntxtAlts/>
        </w:rPr>
        <w:t>:  Matthew 15:21-28.</w:t>
      </w:r>
    </w:p>
    <w:p w14:paraId="01EC7426" w14:textId="77777777" w:rsidR="000C0EBC" w:rsidRPr="000C0EBC" w:rsidRDefault="000C0EBC" w:rsidP="000C0EBC">
      <w:pPr>
        <w:widowControl w:val="0"/>
        <w:spacing w:before="60" w:line="216" w:lineRule="auto"/>
        <w:rPr>
          <w:rFonts w:ascii="Times New Roman" w:eastAsia="Times New Roman" w:hAnsi="Times New Roman" w:cs="Times New Roman"/>
          <w:b/>
          <w:bCs/>
          <w:color w:val="000000"/>
          <w:spacing w:val="-14"/>
          <w:kern w:val="28"/>
          <w:sz w:val="36"/>
          <w:szCs w:val="36"/>
          <w14:cntxtAlts/>
        </w:rPr>
      </w:pPr>
      <w:r w:rsidRPr="000C0EBC">
        <w:rPr>
          <w:rFonts w:ascii="Times New Roman" w:eastAsia="Times New Roman" w:hAnsi="Times New Roman" w:cs="Times New Roman"/>
          <w:b/>
          <w:bCs/>
          <w:color w:val="000000"/>
          <w:spacing w:val="-14"/>
          <w:kern w:val="28"/>
          <w:sz w:val="36"/>
          <w:szCs w:val="36"/>
          <w:u w:val="single"/>
          <w14:cntxtAlts/>
        </w:rPr>
        <w:t>THE SUNDAY SCHOOL NEWS</w:t>
      </w:r>
      <w:r w:rsidRPr="000C0EBC">
        <w:rPr>
          <w:rFonts w:ascii="Times New Roman" w:eastAsia="Times New Roman" w:hAnsi="Times New Roman" w:cs="Times New Roman"/>
          <w:b/>
          <w:bCs/>
          <w:color w:val="000000"/>
          <w:spacing w:val="-14"/>
          <w:kern w:val="28"/>
          <w:sz w:val="36"/>
          <w:szCs w:val="36"/>
          <w14:cntxtAlts/>
        </w:rPr>
        <w:t xml:space="preserve">:  </w:t>
      </w:r>
    </w:p>
    <w:p w14:paraId="67309292" w14:textId="77777777" w:rsidR="000C0EBC" w:rsidRPr="000C0EBC" w:rsidRDefault="000C0EBC" w:rsidP="000C0EBC">
      <w:pPr>
        <w:widowControl w:val="0"/>
        <w:spacing w:before="60" w:line="216" w:lineRule="auto"/>
        <w:jc w:val="both"/>
        <w:rPr>
          <w:rFonts w:ascii="Times New Roman" w:hAnsi="Times New Roman" w:cs="Times New Roman"/>
          <w:color w:val="222222"/>
          <w:sz w:val="36"/>
          <w:szCs w:val="36"/>
          <w:shd w:val="clear" w:color="auto" w:fill="FFFFFF"/>
        </w:rPr>
      </w:pPr>
      <w:r w:rsidRPr="000C0EBC">
        <w:rPr>
          <w:rFonts w:ascii="Times New Roman" w:hAnsi="Times New Roman" w:cs="Times New Roman"/>
          <w:b/>
          <w:bCs/>
          <w:color w:val="222222"/>
          <w:sz w:val="36"/>
          <w:szCs w:val="36"/>
          <w:u w:val="single"/>
          <w:shd w:val="clear" w:color="auto" w:fill="FFFFFF"/>
        </w:rPr>
        <w:t>PLEASE JOIN US</w:t>
      </w:r>
      <w:r w:rsidRPr="000C0EBC">
        <w:rPr>
          <w:rFonts w:ascii="Times New Roman" w:hAnsi="Times New Roman" w:cs="Times New Roman"/>
          <w:color w:val="222222"/>
          <w:sz w:val="36"/>
          <w:szCs w:val="36"/>
          <w:shd w:val="clear" w:color="auto" w:fill="FFFFFF"/>
        </w:rPr>
        <w:t xml:space="preserve"> for food and fellowship for our next 5th </w:t>
      </w:r>
      <w:proofErr w:type="gramStart"/>
      <w:r w:rsidRPr="000C0EBC">
        <w:rPr>
          <w:rFonts w:ascii="Times New Roman" w:hAnsi="Times New Roman" w:cs="Times New Roman"/>
          <w:color w:val="222222"/>
          <w:sz w:val="36"/>
          <w:szCs w:val="36"/>
          <w:shd w:val="clear" w:color="auto" w:fill="FFFFFF"/>
        </w:rPr>
        <w:t>Sunday,  August</w:t>
      </w:r>
      <w:proofErr w:type="gramEnd"/>
      <w:r w:rsidRPr="000C0EBC">
        <w:rPr>
          <w:rFonts w:ascii="Times New Roman" w:hAnsi="Times New Roman" w:cs="Times New Roman"/>
          <w:color w:val="222222"/>
          <w:sz w:val="36"/>
          <w:szCs w:val="36"/>
          <w:shd w:val="clear" w:color="auto" w:fill="FFFFFF"/>
        </w:rPr>
        <w:t xml:space="preserve"> 30</w:t>
      </w:r>
      <w:r w:rsidRPr="000C0EBC">
        <w:rPr>
          <w:rFonts w:ascii="Times New Roman" w:hAnsi="Times New Roman" w:cs="Times New Roman"/>
          <w:color w:val="222222"/>
          <w:sz w:val="36"/>
          <w:szCs w:val="36"/>
          <w:shd w:val="clear" w:color="auto" w:fill="FFFFFF"/>
          <w:vertAlign w:val="superscript"/>
        </w:rPr>
        <w:t>th</w:t>
      </w:r>
      <w:r w:rsidRPr="000C0EBC">
        <w:rPr>
          <w:rFonts w:ascii="Times New Roman" w:hAnsi="Times New Roman" w:cs="Times New Roman"/>
          <w:color w:val="222222"/>
          <w:sz w:val="36"/>
          <w:szCs w:val="36"/>
          <w:shd w:val="clear" w:color="auto" w:fill="FFFFFF"/>
        </w:rPr>
        <w:t xml:space="preserve">. This will be a potluck brunch. Please bring a dish to share during the </w:t>
      </w:r>
      <w:r w:rsidRPr="000C0EBC">
        <w:rPr>
          <w:rFonts w:ascii="Times New Roman" w:hAnsi="Times New Roman" w:cs="Times New Roman"/>
          <w:color w:val="222222"/>
          <w:sz w:val="36"/>
          <w:szCs w:val="36"/>
          <w:shd w:val="clear" w:color="auto" w:fill="FFFFFF"/>
        </w:rPr>
        <w:lastRenderedPageBreak/>
        <w:t xml:space="preserve">Sunday school </w:t>
      </w:r>
      <w:proofErr w:type="gramStart"/>
      <w:r w:rsidRPr="000C0EBC">
        <w:rPr>
          <w:rFonts w:ascii="Times New Roman" w:hAnsi="Times New Roman" w:cs="Times New Roman"/>
          <w:color w:val="222222"/>
          <w:sz w:val="36"/>
          <w:szCs w:val="36"/>
          <w:shd w:val="clear" w:color="auto" w:fill="FFFFFF"/>
        </w:rPr>
        <w:t>hour</w:t>
      </w:r>
      <w:proofErr w:type="gramEnd"/>
      <w:r w:rsidRPr="000C0EBC">
        <w:rPr>
          <w:rFonts w:ascii="Times New Roman" w:hAnsi="Times New Roman" w:cs="Times New Roman"/>
          <w:color w:val="222222"/>
          <w:sz w:val="36"/>
          <w:szCs w:val="36"/>
          <w:shd w:val="clear" w:color="auto" w:fill="FFFFFF"/>
        </w:rPr>
        <w:t xml:space="preserve">. There will be no Sunday school for </w:t>
      </w:r>
      <w:proofErr w:type="gramStart"/>
      <w:r w:rsidRPr="000C0EBC">
        <w:rPr>
          <w:rFonts w:ascii="Times New Roman" w:hAnsi="Times New Roman" w:cs="Times New Roman"/>
          <w:color w:val="222222"/>
          <w:sz w:val="36"/>
          <w:szCs w:val="36"/>
          <w:shd w:val="clear" w:color="auto" w:fill="FFFFFF"/>
        </w:rPr>
        <w:t>children</w:t>
      </w:r>
      <w:proofErr w:type="gramEnd"/>
      <w:r w:rsidRPr="000C0EBC">
        <w:rPr>
          <w:rFonts w:ascii="Times New Roman" w:hAnsi="Times New Roman" w:cs="Times New Roman"/>
          <w:color w:val="222222"/>
          <w:sz w:val="36"/>
          <w:szCs w:val="36"/>
          <w:shd w:val="clear" w:color="auto" w:fill="FFFFFF"/>
        </w:rPr>
        <w:t xml:space="preserve"> this day. Adult classes </w:t>
      </w:r>
      <w:proofErr w:type="gramStart"/>
      <w:r w:rsidRPr="000C0EBC">
        <w:rPr>
          <w:rFonts w:ascii="Times New Roman" w:hAnsi="Times New Roman" w:cs="Times New Roman"/>
          <w:color w:val="222222"/>
          <w:sz w:val="36"/>
          <w:szCs w:val="36"/>
          <w:shd w:val="clear" w:color="auto" w:fill="FFFFFF"/>
        </w:rPr>
        <w:t>can  meet</w:t>
      </w:r>
      <w:proofErr w:type="gramEnd"/>
      <w:r w:rsidRPr="000C0EBC">
        <w:rPr>
          <w:rFonts w:ascii="Times New Roman" w:hAnsi="Times New Roman" w:cs="Times New Roman"/>
          <w:color w:val="222222"/>
          <w:sz w:val="36"/>
          <w:szCs w:val="36"/>
          <w:shd w:val="clear" w:color="auto" w:fill="FFFFFF"/>
        </w:rPr>
        <w:t xml:space="preserve"> at the discretion of the adult leader. We will also be celebrating our Sunday School teachers this day, so please consider a card or note to let your teacher know how blessed we are to have them at Christ Lutheran.</w:t>
      </w:r>
    </w:p>
    <w:p w14:paraId="4D73D0CB" w14:textId="77777777" w:rsidR="000C0EBC" w:rsidRPr="000C0EBC" w:rsidRDefault="000C0EBC" w:rsidP="000C0EBC">
      <w:pPr>
        <w:widowControl w:val="0"/>
        <w:spacing w:before="60" w:line="216" w:lineRule="auto"/>
        <w:jc w:val="both"/>
        <w:rPr>
          <w:rFonts w:ascii="Times New Roman" w:eastAsia="Times New Roman" w:hAnsi="Times New Roman" w:cs="Times New Roman"/>
          <w:color w:val="000000"/>
          <w:kern w:val="28"/>
          <w:sz w:val="36"/>
          <w:szCs w:val="36"/>
          <w14:cntxtAlts/>
        </w:rPr>
      </w:pPr>
      <w:r w:rsidRPr="000C0EBC">
        <w:rPr>
          <w:rFonts w:ascii="Times New Roman" w:eastAsia="Times New Roman" w:hAnsi="Times New Roman" w:cs="Times New Roman"/>
          <w:b/>
          <w:bCs/>
          <w:color w:val="000000"/>
          <w:kern w:val="28"/>
          <w:sz w:val="36"/>
          <w:szCs w:val="36"/>
          <w:u w:val="single"/>
          <w14:cntxtAlts/>
        </w:rPr>
        <w:t>LAST WEEK</w:t>
      </w:r>
      <w:r w:rsidRPr="000C0EBC">
        <w:rPr>
          <w:rFonts w:ascii="Times New Roman" w:eastAsia="Times New Roman" w:hAnsi="Times New Roman" w:cs="Times New Roman"/>
          <w:kern w:val="28"/>
          <w:sz w:val="36"/>
          <w:szCs w:val="36"/>
          <w14:cntxtAlts/>
        </w:rPr>
        <w:t xml:space="preserve">: Tithes and offerings: $12,274.00; MTD: $12,274.00.  Improvement Fund: $195.00; MTD: </w:t>
      </w:r>
      <w:r w:rsidRPr="000C0EBC">
        <w:rPr>
          <w:rFonts w:ascii="Times New Roman" w:eastAsia="Times New Roman" w:hAnsi="Times New Roman" w:cs="Times New Roman"/>
          <w:color w:val="000000"/>
          <w:kern w:val="28"/>
          <w:sz w:val="36"/>
          <w:szCs w:val="36"/>
          <w14:cntxtAlts/>
        </w:rPr>
        <w:t xml:space="preserve">$195.00. </w:t>
      </w:r>
      <w:proofErr w:type="gramStart"/>
      <w:r w:rsidRPr="000C0EBC">
        <w:rPr>
          <w:rFonts w:ascii="Times New Roman" w:eastAsia="Times New Roman" w:hAnsi="Times New Roman" w:cs="Times New Roman"/>
          <w:color w:val="000000"/>
          <w:kern w:val="28"/>
          <w:sz w:val="36"/>
          <w:szCs w:val="36"/>
          <w14:cntxtAlts/>
        </w:rPr>
        <w:t>Church  Attendance:  121</w:t>
      </w:r>
      <w:proofErr w:type="gramEnd"/>
      <w:r w:rsidRPr="000C0EBC">
        <w:rPr>
          <w:rFonts w:ascii="Times New Roman" w:eastAsia="Times New Roman" w:hAnsi="Times New Roman" w:cs="Times New Roman"/>
          <w:color w:val="000000"/>
          <w:kern w:val="28"/>
          <w:sz w:val="36"/>
          <w:szCs w:val="36"/>
          <w14:cntxtAlts/>
        </w:rPr>
        <w:t>, N-K: 6, 1st-5th: 5, 6-HS: 0, Adults: 48, Visitors</w:t>
      </w:r>
      <w:proofErr w:type="gramStart"/>
      <w:r w:rsidRPr="000C0EBC">
        <w:rPr>
          <w:rFonts w:ascii="Times New Roman" w:eastAsia="Times New Roman" w:hAnsi="Times New Roman" w:cs="Times New Roman"/>
          <w:color w:val="000000"/>
          <w:kern w:val="28"/>
          <w:sz w:val="36"/>
          <w:szCs w:val="36"/>
          <w14:cntxtAlts/>
        </w:rPr>
        <w:t>:  2</w:t>
      </w:r>
      <w:proofErr w:type="gramEnd"/>
      <w:r w:rsidRPr="000C0EBC">
        <w:rPr>
          <w:rFonts w:ascii="Times New Roman" w:eastAsia="Times New Roman" w:hAnsi="Times New Roman" w:cs="Times New Roman"/>
          <w:color w:val="000000"/>
          <w:kern w:val="28"/>
          <w:sz w:val="36"/>
          <w:szCs w:val="36"/>
          <w14:cntxtAlts/>
        </w:rPr>
        <w:t>, Total: 61.</w:t>
      </w:r>
    </w:p>
    <w:p w14:paraId="7298DC0D" w14:textId="77777777" w:rsidR="000C0EBC" w:rsidRPr="000C0EBC" w:rsidRDefault="000C0EBC" w:rsidP="000C0EBC">
      <w:pPr>
        <w:widowControl w:val="0"/>
        <w:spacing w:before="80" w:line="216" w:lineRule="auto"/>
        <w:jc w:val="both"/>
        <w:rPr>
          <w:rFonts w:ascii="Times New Roman" w:hAnsi="Times New Roman" w:cs="Times New Roman"/>
          <w:color w:val="000000"/>
          <w:sz w:val="36"/>
          <w:szCs w:val="36"/>
        </w:rPr>
      </w:pPr>
      <w:r w:rsidRPr="000C0EBC">
        <w:rPr>
          <w:rFonts w:ascii="Times New Roman" w:eastAsia="Times New Roman" w:hAnsi="Times New Roman" w:cs="Times New Roman"/>
          <w:b/>
          <w:bCs/>
          <w:color w:val="000000"/>
          <w:kern w:val="28"/>
          <w:sz w:val="36"/>
          <w:szCs w:val="36"/>
          <w:u w:val="single"/>
          <w14:cntxtAlts/>
        </w:rPr>
        <w:t>37th SUNDAY OF OUR PLEDGE YEAR STEWARDSHIP CORNER:</w:t>
      </w:r>
      <w:r w:rsidRPr="000C0EBC">
        <w:rPr>
          <w:rFonts w:ascii="Times New Roman" w:eastAsia="Times New Roman" w:hAnsi="Times New Roman" w:cs="Times New Roman"/>
          <w:color w:val="000000"/>
          <w:kern w:val="28"/>
          <w:sz w:val="36"/>
          <w:szCs w:val="36"/>
          <w14:cntxtAlts/>
        </w:rPr>
        <w:t xml:space="preserve">  </w:t>
      </w:r>
      <w:r w:rsidRPr="000C0EBC">
        <w:rPr>
          <w:rFonts w:ascii="Times New Roman" w:hAnsi="Times New Roman" w:cs="Times New Roman"/>
          <w:color w:val="000000"/>
          <w:sz w:val="36"/>
          <w:szCs w:val="36"/>
        </w:rPr>
        <w:t>Matthew 14:30 – “But when he saw the wind, he was afraid, and beginning to sink he cried out, ‘Lord, save me.’” The world really is a scary place, with natural disasters, disease, terrorism and a hundred other things. But where do we place our hope, our trust, our vision? Where do we look for aid and comfort? When Peter’s eyes were on the Lord, he had confidence. When he turned to look at his problems and took his eyes off the Lord, he fell apart. Sometimes God’s call to support the work of His church with our offerings makes us nervous. But put your eyes back on your Lord, trust Him, follow His Word and all really will be well.</w:t>
      </w:r>
    </w:p>
    <w:p w14:paraId="6D3EC4FF" w14:textId="77777777" w:rsidR="000C0EBC" w:rsidRPr="000C0EBC" w:rsidRDefault="000C0EBC" w:rsidP="000C0EBC">
      <w:pPr>
        <w:widowControl w:val="0"/>
        <w:spacing w:before="80" w:line="216" w:lineRule="auto"/>
        <w:jc w:val="both"/>
        <w:rPr>
          <w:rFonts w:ascii="Times New Roman" w:hAnsi="Times New Roman" w:cs="Times New Roman"/>
          <w:color w:val="222222"/>
          <w:sz w:val="36"/>
          <w:szCs w:val="36"/>
          <w:shd w:val="clear" w:color="auto" w:fill="FFFFFF"/>
        </w:rPr>
      </w:pPr>
      <w:r w:rsidRPr="000C0EBC">
        <w:rPr>
          <w:rFonts w:ascii="Times New Roman" w:hAnsi="Times New Roman" w:cs="Times New Roman"/>
          <w:b/>
          <w:bCs/>
          <w:color w:val="222222"/>
          <w:sz w:val="36"/>
          <w:szCs w:val="36"/>
          <w:u w:val="single"/>
          <w:shd w:val="clear" w:color="auto" w:fill="FFFFFF"/>
        </w:rPr>
        <w:t>LWGP</w:t>
      </w:r>
      <w:r w:rsidRPr="000C0EBC">
        <w:rPr>
          <w:rFonts w:ascii="Times New Roman" w:hAnsi="Times New Roman" w:cs="Times New Roman"/>
          <w:color w:val="222222"/>
          <w:sz w:val="36"/>
          <w:szCs w:val="36"/>
          <w:shd w:val="clear" w:color="auto" w:fill="FFFFFF"/>
        </w:rPr>
        <w:t xml:space="preserve"> is sponsoring a Fall Mum Fundraiser once again in conjunction with Picket Fence Foundation of Chillicothe.  The mums come in an 8" pot for $12.  Colors available this year are yellow, red and orange.  $25 gift cards from Picket Fence are also available. Contact Suzanne Heinz for an order form.  Order deadline is Sept 6th and mums will be delivered on Sep 25th.</w:t>
      </w:r>
    </w:p>
    <w:p w14:paraId="1C186898" w14:textId="77777777" w:rsidR="000C0EBC" w:rsidRPr="000C0EBC" w:rsidRDefault="000C0EBC" w:rsidP="000C0EBC">
      <w:pPr>
        <w:widowControl w:val="0"/>
        <w:spacing w:before="60" w:line="216" w:lineRule="auto"/>
        <w:jc w:val="both"/>
        <w:rPr>
          <w:rFonts w:ascii="Times New Roman" w:hAnsi="Times New Roman" w:cs="Times New Roman"/>
          <w:color w:val="222222"/>
          <w:sz w:val="36"/>
          <w:szCs w:val="36"/>
          <w:shd w:val="clear" w:color="auto" w:fill="FFFFFF"/>
        </w:rPr>
      </w:pPr>
      <w:r w:rsidRPr="000C0EBC">
        <w:rPr>
          <w:rFonts w:ascii="Times New Roman" w:hAnsi="Times New Roman" w:cs="Times New Roman"/>
          <w:b/>
          <w:bCs/>
          <w:color w:val="222222"/>
          <w:sz w:val="36"/>
          <w:szCs w:val="36"/>
          <w:u w:val="single"/>
          <w:shd w:val="clear" w:color="auto" w:fill="FFFFFF"/>
        </w:rPr>
        <w:t>MY DEAR CLC FAMILY,</w:t>
      </w:r>
      <w:r w:rsidRPr="000C0EBC">
        <w:rPr>
          <w:rFonts w:ascii="Times New Roman" w:hAnsi="Times New Roman" w:cs="Times New Roman"/>
          <w:color w:val="222222"/>
          <w:sz w:val="36"/>
          <w:szCs w:val="36"/>
          <w:shd w:val="clear" w:color="auto" w:fill="FFFFFF"/>
        </w:rPr>
        <w:t xml:space="preserve"> </w:t>
      </w:r>
      <w:proofErr w:type="gramStart"/>
      <w:r w:rsidRPr="000C0EBC">
        <w:rPr>
          <w:rFonts w:ascii="Times New Roman" w:hAnsi="Times New Roman" w:cs="Times New Roman"/>
          <w:color w:val="222222"/>
          <w:sz w:val="36"/>
          <w:szCs w:val="36"/>
          <w:shd w:val="clear" w:color="auto" w:fill="FFFFFF"/>
        </w:rPr>
        <w:t>Please</w:t>
      </w:r>
      <w:proofErr w:type="gramEnd"/>
      <w:r w:rsidRPr="000C0EBC">
        <w:rPr>
          <w:rFonts w:ascii="Times New Roman" w:hAnsi="Times New Roman" w:cs="Times New Roman"/>
          <w:color w:val="222222"/>
          <w:sz w:val="36"/>
          <w:szCs w:val="36"/>
          <w:shd w:val="clear" w:color="auto" w:fill="FFFFFF"/>
        </w:rPr>
        <w:t xml:space="preserve"> accept my sincere appreciation for your kind, thoughtful, and lovingly heartfelt cards, messages, texts, and prayers for my </w:t>
      </w:r>
      <w:proofErr w:type="gramStart"/>
      <w:r w:rsidRPr="000C0EBC">
        <w:rPr>
          <w:rFonts w:ascii="Times New Roman" w:hAnsi="Times New Roman" w:cs="Times New Roman"/>
          <w:color w:val="222222"/>
          <w:sz w:val="36"/>
          <w:szCs w:val="36"/>
          <w:shd w:val="clear" w:color="auto" w:fill="FFFFFF"/>
        </w:rPr>
        <w:t>Mother's</w:t>
      </w:r>
      <w:proofErr w:type="gramEnd"/>
      <w:r w:rsidRPr="000C0EBC">
        <w:rPr>
          <w:rFonts w:ascii="Times New Roman" w:hAnsi="Times New Roman" w:cs="Times New Roman"/>
          <w:color w:val="222222"/>
          <w:sz w:val="36"/>
          <w:szCs w:val="36"/>
          <w:shd w:val="clear" w:color="auto" w:fill="FFFFFF"/>
        </w:rPr>
        <w:t xml:space="preserve"> heavenly call home on July 13th.  She lived her 97 years with unwavering faith in our Lord and was a wonderful example of sharing her faith with her family and all who knew her. My comfort lives in the promise of our glorious reunion someday.</w:t>
      </w:r>
    </w:p>
    <w:p w14:paraId="6F714FBB" w14:textId="77777777" w:rsidR="000C0EBC" w:rsidRPr="000C0EBC" w:rsidRDefault="000C0EBC" w:rsidP="000C0EBC">
      <w:pPr>
        <w:widowControl w:val="0"/>
        <w:spacing w:line="216" w:lineRule="auto"/>
        <w:jc w:val="both"/>
        <w:rPr>
          <w:rFonts w:ascii="Times New Roman" w:hAnsi="Times New Roman" w:cs="Times New Roman"/>
          <w:color w:val="222222"/>
          <w:sz w:val="36"/>
          <w:szCs w:val="36"/>
          <w:shd w:val="clear" w:color="auto" w:fill="FFFFFF"/>
        </w:rPr>
      </w:pPr>
      <w:r w:rsidRPr="000C0EBC">
        <w:rPr>
          <w:rFonts w:ascii="Times New Roman" w:hAnsi="Times New Roman" w:cs="Times New Roman"/>
          <w:color w:val="222222"/>
          <w:sz w:val="36"/>
          <w:szCs w:val="36"/>
          <w:shd w:val="clear" w:color="auto" w:fill="FFFFFF"/>
        </w:rPr>
        <w:t>God's blessings to each of you!  In Christ, Sue Welch"</w:t>
      </w:r>
    </w:p>
    <w:p w14:paraId="690CA1D5" w14:textId="77777777" w:rsidR="000C0EBC" w:rsidRPr="000C0EBC" w:rsidRDefault="000C0EBC" w:rsidP="000C0EBC">
      <w:pPr>
        <w:widowControl w:val="0"/>
        <w:spacing w:before="80" w:line="216" w:lineRule="auto"/>
        <w:jc w:val="both"/>
        <w:rPr>
          <w:rFonts w:ascii="Times New Roman" w:hAnsi="Times New Roman" w:cs="Times New Roman"/>
          <w:color w:val="222222"/>
          <w:sz w:val="36"/>
          <w:szCs w:val="36"/>
          <w:shd w:val="clear" w:color="auto" w:fill="FFFFFF"/>
        </w:rPr>
      </w:pPr>
      <w:r w:rsidRPr="000C0EBC">
        <w:rPr>
          <w:rFonts w:ascii="Times New Roman" w:hAnsi="Times New Roman" w:cs="Times New Roman"/>
          <w:b/>
          <w:bCs/>
          <w:color w:val="222222"/>
          <w:sz w:val="36"/>
          <w:szCs w:val="36"/>
          <w:u w:val="single"/>
          <w:shd w:val="clear" w:color="auto" w:fill="FFFFFF"/>
        </w:rPr>
        <w:t>RE-LANDSCAPING!</w:t>
      </w:r>
      <w:r w:rsidRPr="000C0EBC">
        <w:rPr>
          <w:rFonts w:ascii="Times New Roman" w:hAnsi="Times New Roman" w:cs="Times New Roman"/>
          <w:color w:val="222222"/>
          <w:sz w:val="36"/>
          <w:szCs w:val="36"/>
          <w:shd w:val="clear" w:color="auto" w:fill="FFFFFF"/>
        </w:rPr>
        <w:t xml:space="preserve">  In a cooperative effort with Principal Nat Schmidtke and his representatives, the Board of Trustees are re-landscaping the Faraday side of the school.  Last weekend all vegetation was removed along the classroom areas and additional plants added to the Faraday entryway.  We want to thank:  Kathy &amp; Jeff Otten, Norma &amp; Allen White, Diane &amp; Greg Totten, Jim Grebe, Jeff Grebe and Larry VonBehren for </w:t>
      </w:r>
      <w:proofErr w:type="gramStart"/>
      <w:r w:rsidRPr="000C0EBC">
        <w:rPr>
          <w:rFonts w:ascii="Times New Roman" w:hAnsi="Times New Roman" w:cs="Times New Roman"/>
          <w:color w:val="222222"/>
          <w:sz w:val="36"/>
          <w:szCs w:val="36"/>
          <w:shd w:val="clear" w:color="auto" w:fill="FFFFFF"/>
        </w:rPr>
        <w:t>all of</w:t>
      </w:r>
      <w:proofErr w:type="gramEnd"/>
      <w:r w:rsidRPr="000C0EBC">
        <w:rPr>
          <w:rFonts w:ascii="Times New Roman" w:hAnsi="Times New Roman" w:cs="Times New Roman"/>
          <w:color w:val="222222"/>
          <w:sz w:val="36"/>
          <w:szCs w:val="36"/>
          <w:shd w:val="clear" w:color="auto" w:fill="FFFFFF"/>
        </w:rPr>
        <w:t xml:space="preserve"> their assistance with this task.  We have compiled a list of “resource volunteers” who are willing to lend a hand periodically with clean-up efforts around our church and school</w:t>
      </w:r>
      <w:proofErr w:type="gramStart"/>
      <w:r w:rsidRPr="000C0EBC">
        <w:rPr>
          <w:rFonts w:ascii="Times New Roman" w:hAnsi="Times New Roman" w:cs="Times New Roman"/>
          <w:color w:val="222222"/>
          <w:sz w:val="36"/>
          <w:szCs w:val="36"/>
          <w:shd w:val="clear" w:color="auto" w:fill="FFFFFF"/>
        </w:rPr>
        <w:t>…”if</w:t>
      </w:r>
      <w:proofErr w:type="gramEnd"/>
      <w:r w:rsidRPr="000C0EBC">
        <w:rPr>
          <w:rFonts w:ascii="Times New Roman" w:hAnsi="Times New Roman" w:cs="Times New Roman"/>
          <w:color w:val="222222"/>
          <w:sz w:val="36"/>
          <w:szCs w:val="36"/>
          <w:shd w:val="clear" w:color="auto" w:fill="FFFFFF"/>
        </w:rPr>
        <w:t xml:space="preserve"> and whenever the occasion arises”.  If you are interested in volunteering occasionally, please contact Bonnie Farrell.</w:t>
      </w:r>
    </w:p>
    <w:p w14:paraId="24A94D9C" w14:textId="77777777" w:rsidR="000C0EBC" w:rsidRPr="000C0EBC" w:rsidRDefault="000C0EBC" w:rsidP="000C0EBC">
      <w:pPr>
        <w:ind w:left="14"/>
        <w:jc w:val="both"/>
        <w:rPr>
          <w:rFonts w:ascii="Times New Roman" w:hAnsi="Times New Roman" w:cs="Times New Roman"/>
          <w:sz w:val="36"/>
          <w:szCs w:val="36"/>
        </w:rPr>
      </w:pPr>
      <w:r w:rsidRPr="000C0EBC">
        <w:rPr>
          <w:rFonts w:ascii="Times New Roman" w:hAnsi="Times New Roman" w:cs="Times New Roman"/>
          <w:b/>
          <w:bCs/>
          <w:sz w:val="36"/>
          <w:szCs w:val="36"/>
          <w:u w:val="single"/>
        </w:rPr>
        <w:t xml:space="preserve">F.P.U. </w:t>
      </w:r>
      <w:r w:rsidRPr="000C0EBC">
        <w:rPr>
          <w:rFonts w:ascii="Times New Roman" w:hAnsi="Times New Roman" w:cs="Times New Roman"/>
          <w:sz w:val="36"/>
          <w:szCs w:val="36"/>
        </w:rPr>
        <w:tab/>
        <w:t>Have you been looking for a way to finally get on top of your money? This. Is. Your. Time. Just visit fpu.com/2A3F8D to join Trinity Lutheran Church’s (135 NE Randolph Ave-corner of Hamilton &amp; North Streets, downtown Peoria with free childcare as needed) nine session Financial Peace University class starting on Wednesday, September 2, 6-8 pm. Make today the day you decide to own your money—not the other way around. Contact Trinity Coordinator Scott Rauch at scottmrauch@gmail.com or 309-676-4609 for more information.</w:t>
      </w:r>
    </w:p>
    <w:p w14:paraId="14496B1E" w14:textId="77777777" w:rsidR="000C0EBC" w:rsidRDefault="000C0EBC" w:rsidP="00D200BE">
      <w:pPr>
        <w:widowControl w:val="0"/>
        <w:spacing w:after="120" w:line="285" w:lineRule="auto"/>
        <w:jc w:val="center"/>
        <w:rPr>
          <w:rFonts w:ascii="Times New Roman" w:hAnsi="Times New Roman" w:cs="Times New Roman"/>
          <w:b/>
          <w:bCs/>
          <w:sz w:val="36"/>
          <w:szCs w:val="36"/>
          <w:u w:val="single"/>
        </w:rPr>
      </w:pPr>
    </w:p>
    <w:p w14:paraId="0CE25343" w14:textId="2AD6FA34" w:rsidR="00472EAF" w:rsidRPr="00796880" w:rsidRDefault="00472EAF" w:rsidP="00D200BE">
      <w:pPr>
        <w:widowControl w:val="0"/>
        <w:spacing w:after="120" w:line="285" w:lineRule="auto"/>
        <w:jc w:val="center"/>
        <w:rPr>
          <w:rFonts w:ascii="Times New Roman" w:hAnsi="Times New Roman" w:cs="Times New Roman"/>
          <w:sz w:val="36"/>
          <w:szCs w:val="36"/>
        </w:rPr>
      </w:pPr>
      <w:r w:rsidRPr="00796880">
        <w:rPr>
          <w:rFonts w:ascii="Times New Roman" w:hAnsi="Times New Roman" w:cs="Times New Roman"/>
          <w:b/>
          <w:bCs/>
          <w:sz w:val="36"/>
          <w:szCs w:val="36"/>
          <w:u w:val="single"/>
        </w:rPr>
        <w:t>TH</w:t>
      </w:r>
      <w:r w:rsidR="00377432" w:rsidRPr="00796880">
        <w:rPr>
          <w:rFonts w:ascii="Times New Roman" w:hAnsi="Times New Roman" w:cs="Times New Roman"/>
          <w:b/>
          <w:bCs/>
          <w:sz w:val="36"/>
          <w:szCs w:val="36"/>
          <w:u w:val="single"/>
        </w:rPr>
        <w:t>I</w:t>
      </w:r>
      <w:r w:rsidRPr="00796880">
        <w:rPr>
          <w:rFonts w:ascii="Times New Roman" w:hAnsi="Times New Roman" w:cs="Times New Roman"/>
          <w:b/>
          <w:bCs/>
          <w:sz w:val="36"/>
          <w:szCs w:val="36"/>
          <w:u w:val="single"/>
        </w:rPr>
        <w:t>S WEEK THE LORD WILLING (</w:t>
      </w:r>
      <w:r w:rsidR="00A369C5">
        <w:rPr>
          <w:rFonts w:ascii="Times New Roman" w:hAnsi="Times New Roman" w:cs="Times New Roman"/>
          <w:b/>
          <w:bCs/>
          <w:sz w:val="36"/>
          <w:szCs w:val="36"/>
          <w:u w:val="single"/>
        </w:rPr>
        <w:t xml:space="preserve">AUG </w:t>
      </w:r>
      <w:r w:rsidR="009D3445">
        <w:rPr>
          <w:rFonts w:ascii="Times New Roman" w:hAnsi="Times New Roman" w:cs="Times New Roman"/>
          <w:b/>
          <w:bCs/>
          <w:sz w:val="36"/>
          <w:szCs w:val="36"/>
          <w:u w:val="single"/>
        </w:rPr>
        <w:t>10</w:t>
      </w:r>
      <w:r w:rsidR="009D3445" w:rsidRPr="009D3445">
        <w:rPr>
          <w:rFonts w:ascii="Times New Roman" w:hAnsi="Times New Roman" w:cs="Times New Roman"/>
          <w:b/>
          <w:bCs/>
          <w:sz w:val="36"/>
          <w:szCs w:val="36"/>
          <w:u w:val="single"/>
          <w:vertAlign w:val="superscript"/>
        </w:rPr>
        <w:t>th</w:t>
      </w:r>
      <w:r w:rsidR="00BC7CC8">
        <w:rPr>
          <w:rFonts w:ascii="Times New Roman" w:hAnsi="Times New Roman" w:cs="Times New Roman"/>
          <w:b/>
          <w:bCs/>
          <w:sz w:val="36"/>
          <w:szCs w:val="36"/>
          <w:u w:val="single"/>
        </w:rPr>
        <w:t xml:space="preserve"> </w:t>
      </w:r>
      <w:r w:rsidR="00944B10">
        <w:rPr>
          <w:rFonts w:ascii="Times New Roman" w:hAnsi="Times New Roman" w:cs="Times New Roman"/>
          <w:b/>
          <w:bCs/>
          <w:sz w:val="36"/>
          <w:szCs w:val="36"/>
          <w:u w:val="single"/>
        </w:rPr>
        <w:t xml:space="preserve">– </w:t>
      </w:r>
      <w:r w:rsidR="000C1A43">
        <w:rPr>
          <w:rFonts w:ascii="Times New Roman" w:hAnsi="Times New Roman" w:cs="Times New Roman"/>
          <w:b/>
          <w:bCs/>
          <w:sz w:val="36"/>
          <w:szCs w:val="36"/>
          <w:u w:val="single"/>
        </w:rPr>
        <w:t xml:space="preserve">AUG </w:t>
      </w:r>
      <w:r w:rsidR="009D3445">
        <w:rPr>
          <w:rFonts w:ascii="Times New Roman" w:hAnsi="Times New Roman" w:cs="Times New Roman"/>
          <w:b/>
          <w:bCs/>
          <w:sz w:val="36"/>
          <w:szCs w:val="36"/>
          <w:u w:val="single"/>
        </w:rPr>
        <w:t>16</w:t>
      </w:r>
      <w:r w:rsidR="009D3445" w:rsidRPr="009D3445">
        <w:rPr>
          <w:rFonts w:ascii="Times New Roman" w:hAnsi="Times New Roman" w:cs="Times New Roman"/>
          <w:b/>
          <w:bCs/>
          <w:sz w:val="36"/>
          <w:szCs w:val="36"/>
          <w:u w:val="single"/>
          <w:vertAlign w:val="superscript"/>
        </w:rPr>
        <w:t>th</w:t>
      </w:r>
      <w:r w:rsidR="000C1A43">
        <w:rPr>
          <w:rFonts w:ascii="Times New Roman" w:hAnsi="Times New Roman" w:cs="Times New Roman"/>
          <w:b/>
          <w:bCs/>
          <w:sz w:val="36"/>
          <w:szCs w:val="36"/>
          <w:u w:val="single"/>
        </w:rPr>
        <w:t>)</w:t>
      </w:r>
    </w:p>
    <w:p w14:paraId="565B3819" w14:textId="2229E350" w:rsidR="00A369C5" w:rsidRDefault="00472EAF" w:rsidP="00815EC3">
      <w:pPr>
        <w:widowControl w:val="0"/>
        <w:tabs>
          <w:tab w:val="left" w:pos="2160"/>
          <w:tab w:val="right" w:leader="dot" w:pos="10800"/>
        </w:tabs>
        <w:spacing w:line="216" w:lineRule="auto"/>
        <w:ind w:right="230"/>
        <w:jc w:val="both"/>
        <w:rPr>
          <w:rFonts w:ascii="Times New Roman" w:hAnsi="Times New Roman" w:cs="Times New Roman"/>
          <w:spacing w:val="-26"/>
          <w:sz w:val="36"/>
          <w:szCs w:val="36"/>
        </w:rPr>
      </w:pPr>
      <w:r w:rsidRPr="00796880">
        <w:rPr>
          <w:rFonts w:ascii="Times New Roman" w:hAnsi="Times New Roman" w:cs="Times New Roman"/>
          <w:b/>
          <w:bCs/>
          <w:spacing w:val="-26"/>
          <w:sz w:val="36"/>
          <w:szCs w:val="36"/>
          <w:u w:val="single"/>
        </w:rPr>
        <w:t xml:space="preserve">MON  </w:t>
      </w:r>
      <w:r w:rsidR="00230081">
        <w:rPr>
          <w:rFonts w:ascii="Times New Roman" w:hAnsi="Times New Roman" w:cs="Times New Roman"/>
          <w:b/>
          <w:bCs/>
          <w:spacing w:val="-26"/>
          <w:sz w:val="36"/>
          <w:szCs w:val="36"/>
          <w:u w:val="single"/>
        </w:rPr>
        <w:t>0</w:t>
      </w:r>
      <w:r w:rsidR="000A5B64">
        <w:rPr>
          <w:rFonts w:ascii="Times New Roman" w:hAnsi="Times New Roman" w:cs="Times New Roman"/>
          <w:b/>
          <w:bCs/>
          <w:spacing w:val="-26"/>
          <w:sz w:val="36"/>
          <w:szCs w:val="36"/>
          <w:u w:val="single"/>
        </w:rPr>
        <w:t>8</w:t>
      </w:r>
      <w:r w:rsidR="004A019F" w:rsidRPr="00796880">
        <w:rPr>
          <w:rFonts w:ascii="Times New Roman" w:hAnsi="Times New Roman" w:cs="Times New Roman"/>
          <w:b/>
          <w:bCs/>
          <w:spacing w:val="-26"/>
          <w:sz w:val="36"/>
          <w:szCs w:val="36"/>
          <w:u w:val="single"/>
        </w:rPr>
        <w:t>/</w:t>
      </w:r>
      <w:r w:rsidR="009D3445">
        <w:rPr>
          <w:rFonts w:ascii="Times New Roman" w:hAnsi="Times New Roman" w:cs="Times New Roman"/>
          <w:b/>
          <w:bCs/>
          <w:spacing w:val="-26"/>
          <w:sz w:val="36"/>
          <w:szCs w:val="36"/>
          <w:u w:val="single"/>
        </w:rPr>
        <w:t>10</w:t>
      </w:r>
      <w:r w:rsidR="00CE12E0" w:rsidRPr="00796880">
        <w:rPr>
          <w:rFonts w:ascii="Times New Roman" w:hAnsi="Times New Roman" w:cs="Times New Roman"/>
          <w:b/>
          <w:bCs/>
          <w:spacing w:val="-26"/>
          <w:sz w:val="36"/>
          <w:szCs w:val="36"/>
          <w:u w:val="single"/>
        </w:rPr>
        <w:t>:</w:t>
      </w:r>
      <w:r w:rsidR="000447F3">
        <w:rPr>
          <w:rFonts w:ascii="Times New Roman" w:hAnsi="Times New Roman" w:cs="Times New Roman"/>
          <w:spacing w:val="-26"/>
          <w:sz w:val="36"/>
          <w:szCs w:val="36"/>
        </w:rPr>
        <w:tab/>
      </w:r>
    </w:p>
    <w:p w14:paraId="07E29286" w14:textId="5E3EAB22" w:rsidR="00F3425D" w:rsidRDefault="001A4273" w:rsidP="001A43F8">
      <w:pPr>
        <w:widowControl w:val="0"/>
        <w:tabs>
          <w:tab w:val="left" w:pos="2160"/>
          <w:tab w:val="right" w:leader="dot" w:pos="10800"/>
        </w:tabs>
        <w:spacing w:line="216" w:lineRule="auto"/>
        <w:ind w:right="230"/>
        <w:jc w:val="both"/>
        <w:rPr>
          <w:rFonts w:ascii="Times New Roman" w:hAnsi="Times New Roman" w:cs="Times New Roman"/>
          <w:spacing w:val="-26"/>
          <w:sz w:val="36"/>
          <w:szCs w:val="36"/>
        </w:rPr>
      </w:pPr>
      <w:r w:rsidRPr="001A4273">
        <w:rPr>
          <w:rFonts w:ascii="Times New Roman" w:hAnsi="Times New Roman" w:cs="Times New Roman"/>
          <w:b/>
          <w:bCs/>
          <w:spacing w:val="-26"/>
          <w:sz w:val="36"/>
          <w:szCs w:val="36"/>
          <w:u w:val="single"/>
        </w:rPr>
        <w:t>T</w:t>
      </w:r>
      <w:r w:rsidR="009A1FB0">
        <w:rPr>
          <w:rFonts w:ascii="Times New Roman" w:hAnsi="Times New Roman" w:cs="Times New Roman"/>
          <w:b/>
          <w:bCs/>
          <w:spacing w:val="-26"/>
          <w:sz w:val="36"/>
          <w:szCs w:val="36"/>
          <w:u w:val="single"/>
        </w:rPr>
        <w:t>UE</w:t>
      </w:r>
      <w:r w:rsidR="00731143" w:rsidRPr="00731143">
        <w:rPr>
          <w:rFonts w:ascii="Times New Roman" w:hAnsi="Times New Roman" w:cs="Times New Roman"/>
          <w:b/>
          <w:bCs/>
          <w:spacing w:val="-26"/>
          <w:sz w:val="36"/>
          <w:szCs w:val="36"/>
          <w:u w:val="single"/>
        </w:rPr>
        <w:t xml:space="preserve">S </w:t>
      </w:r>
      <w:r w:rsidR="00230081">
        <w:rPr>
          <w:rFonts w:ascii="Times New Roman" w:hAnsi="Times New Roman" w:cs="Times New Roman"/>
          <w:b/>
          <w:bCs/>
          <w:spacing w:val="-26"/>
          <w:sz w:val="36"/>
          <w:szCs w:val="36"/>
          <w:u w:val="single"/>
        </w:rPr>
        <w:t>0</w:t>
      </w:r>
      <w:r w:rsidR="000A5B64">
        <w:rPr>
          <w:rFonts w:ascii="Times New Roman" w:hAnsi="Times New Roman" w:cs="Times New Roman"/>
          <w:b/>
          <w:bCs/>
          <w:spacing w:val="-26"/>
          <w:sz w:val="36"/>
          <w:szCs w:val="36"/>
          <w:u w:val="single"/>
        </w:rPr>
        <w:t>8</w:t>
      </w:r>
      <w:r w:rsidR="00307A18">
        <w:rPr>
          <w:rFonts w:ascii="Times New Roman" w:hAnsi="Times New Roman" w:cs="Times New Roman"/>
          <w:b/>
          <w:bCs/>
          <w:spacing w:val="-26"/>
          <w:sz w:val="36"/>
          <w:szCs w:val="36"/>
          <w:u w:val="single"/>
        </w:rPr>
        <w:t>/</w:t>
      </w:r>
      <w:r w:rsidR="009D3445">
        <w:rPr>
          <w:rFonts w:ascii="Times New Roman" w:hAnsi="Times New Roman" w:cs="Times New Roman"/>
          <w:b/>
          <w:bCs/>
          <w:spacing w:val="-26"/>
          <w:sz w:val="36"/>
          <w:szCs w:val="36"/>
          <w:u w:val="single"/>
        </w:rPr>
        <w:t>11</w:t>
      </w:r>
      <w:r w:rsidR="00731143" w:rsidRPr="00731143">
        <w:rPr>
          <w:rFonts w:ascii="Times New Roman" w:hAnsi="Times New Roman" w:cs="Times New Roman"/>
          <w:b/>
          <w:bCs/>
          <w:spacing w:val="-26"/>
          <w:sz w:val="36"/>
          <w:szCs w:val="36"/>
          <w:u w:val="single"/>
        </w:rPr>
        <w:t>:</w:t>
      </w:r>
      <w:r w:rsidR="00731143">
        <w:rPr>
          <w:rFonts w:ascii="Times New Roman" w:hAnsi="Times New Roman" w:cs="Times New Roman"/>
          <w:spacing w:val="-26"/>
          <w:sz w:val="36"/>
          <w:szCs w:val="36"/>
        </w:rPr>
        <w:tab/>
      </w:r>
      <w:r w:rsidR="00815EC3">
        <w:rPr>
          <w:rFonts w:ascii="Times New Roman" w:hAnsi="Times New Roman" w:cs="Times New Roman"/>
          <w:spacing w:val="-26"/>
          <w:sz w:val="36"/>
          <w:szCs w:val="36"/>
        </w:rPr>
        <w:t>Church Council</w:t>
      </w:r>
      <w:r w:rsidR="00A369C5">
        <w:rPr>
          <w:rFonts w:ascii="Times New Roman" w:hAnsi="Times New Roman" w:cs="Times New Roman"/>
          <w:spacing w:val="-26"/>
          <w:sz w:val="36"/>
          <w:szCs w:val="36"/>
        </w:rPr>
        <w:tab/>
        <w:t>6:</w:t>
      </w:r>
      <w:r w:rsidR="00815EC3">
        <w:rPr>
          <w:rFonts w:ascii="Times New Roman" w:hAnsi="Times New Roman" w:cs="Times New Roman"/>
          <w:spacing w:val="-26"/>
          <w:sz w:val="36"/>
          <w:szCs w:val="36"/>
        </w:rPr>
        <w:t>0</w:t>
      </w:r>
      <w:r w:rsidR="00A369C5">
        <w:rPr>
          <w:rFonts w:ascii="Times New Roman" w:hAnsi="Times New Roman" w:cs="Times New Roman"/>
          <w:spacing w:val="-26"/>
          <w:sz w:val="36"/>
          <w:szCs w:val="36"/>
        </w:rPr>
        <w:t>0PM</w:t>
      </w:r>
    </w:p>
    <w:p w14:paraId="2E5E48D7" w14:textId="513C48ED" w:rsidR="00FB31A2" w:rsidRPr="001255E7" w:rsidRDefault="00C04A94" w:rsidP="00F3425D">
      <w:pPr>
        <w:widowControl w:val="0"/>
        <w:tabs>
          <w:tab w:val="left" w:pos="2160"/>
          <w:tab w:val="right" w:leader="dot" w:pos="10800"/>
        </w:tabs>
        <w:spacing w:line="216" w:lineRule="auto"/>
        <w:ind w:right="230"/>
        <w:jc w:val="both"/>
        <w:rPr>
          <w:rFonts w:ascii="Times New Roman" w:hAnsi="Times New Roman" w:cs="Times New Roman"/>
          <w:spacing w:val="-18"/>
          <w:sz w:val="36"/>
          <w:szCs w:val="36"/>
        </w:rPr>
      </w:pPr>
      <w:r w:rsidRPr="00C04A94">
        <w:rPr>
          <w:rFonts w:ascii="Times New Roman" w:hAnsi="Times New Roman" w:cs="Times New Roman"/>
          <w:b/>
          <w:bCs/>
          <w:spacing w:val="-26"/>
          <w:sz w:val="36"/>
          <w:szCs w:val="36"/>
          <w:u w:val="single"/>
        </w:rPr>
        <w:t>WE</w:t>
      </w:r>
      <w:r w:rsidR="00472EAF" w:rsidRPr="00796880">
        <w:rPr>
          <w:rFonts w:ascii="Times New Roman" w:hAnsi="Times New Roman" w:cs="Times New Roman"/>
          <w:b/>
          <w:bCs/>
          <w:spacing w:val="-18"/>
          <w:sz w:val="36"/>
          <w:szCs w:val="36"/>
          <w:u w:val="single"/>
        </w:rPr>
        <w:t xml:space="preserve">D </w:t>
      </w:r>
      <w:proofErr w:type="gramStart"/>
      <w:r w:rsidR="00230081">
        <w:rPr>
          <w:rFonts w:ascii="Times New Roman" w:hAnsi="Times New Roman" w:cs="Times New Roman"/>
          <w:b/>
          <w:bCs/>
          <w:spacing w:val="-18"/>
          <w:sz w:val="36"/>
          <w:szCs w:val="36"/>
          <w:u w:val="single"/>
        </w:rPr>
        <w:t>0</w:t>
      </w:r>
      <w:r w:rsidR="000A5B64">
        <w:rPr>
          <w:rFonts w:ascii="Times New Roman" w:hAnsi="Times New Roman" w:cs="Times New Roman"/>
          <w:b/>
          <w:bCs/>
          <w:spacing w:val="-18"/>
          <w:sz w:val="36"/>
          <w:szCs w:val="36"/>
          <w:u w:val="single"/>
        </w:rPr>
        <w:t>8</w:t>
      </w:r>
      <w:r w:rsidR="00D346D4">
        <w:rPr>
          <w:rFonts w:ascii="Times New Roman" w:hAnsi="Times New Roman" w:cs="Times New Roman"/>
          <w:b/>
          <w:bCs/>
          <w:spacing w:val="-18"/>
          <w:sz w:val="36"/>
          <w:szCs w:val="36"/>
          <w:u w:val="single"/>
        </w:rPr>
        <w:t>/</w:t>
      </w:r>
      <w:r w:rsidR="00230081" w:rsidRPr="00230081">
        <w:rPr>
          <w:rFonts w:ascii="Times New Roman" w:hAnsi="Times New Roman" w:cs="Times New Roman"/>
          <w:b/>
          <w:bCs/>
          <w:spacing w:val="-18"/>
          <w:sz w:val="36"/>
          <w:szCs w:val="36"/>
          <w:u w:val="single"/>
        </w:rPr>
        <w:t>:</w:t>
      </w:r>
      <w:proofErr w:type="gramEnd"/>
      <w:r w:rsidR="009D3445">
        <w:rPr>
          <w:rFonts w:ascii="Times New Roman" w:hAnsi="Times New Roman" w:cs="Times New Roman"/>
          <w:b/>
          <w:bCs/>
          <w:spacing w:val="-18"/>
          <w:sz w:val="36"/>
          <w:szCs w:val="36"/>
          <w:u w:val="single"/>
        </w:rPr>
        <w:t>12</w:t>
      </w:r>
      <w:r w:rsidR="00C64307">
        <w:rPr>
          <w:rFonts w:ascii="Times New Roman" w:hAnsi="Times New Roman" w:cs="Times New Roman"/>
          <w:b/>
          <w:bCs/>
          <w:spacing w:val="-18"/>
          <w:sz w:val="36"/>
          <w:szCs w:val="36"/>
        </w:rPr>
        <w:tab/>
      </w:r>
      <w:r w:rsidR="00815EC3">
        <w:rPr>
          <w:rFonts w:ascii="Times New Roman" w:hAnsi="Times New Roman" w:cs="Times New Roman"/>
          <w:b/>
          <w:bCs/>
          <w:spacing w:val="-18"/>
          <w:sz w:val="36"/>
          <w:szCs w:val="36"/>
        </w:rPr>
        <w:t>First Day of School</w:t>
      </w:r>
    </w:p>
    <w:p w14:paraId="098DAD5C" w14:textId="10C695D3" w:rsidR="00460AB8" w:rsidRDefault="00606E59" w:rsidP="00B56E8E">
      <w:pPr>
        <w:widowControl w:val="0"/>
        <w:tabs>
          <w:tab w:val="left" w:pos="2160"/>
          <w:tab w:val="right" w:leader="dot" w:pos="10800"/>
        </w:tabs>
        <w:spacing w:line="216" w:lineRule="auto"/>
        <w:ind w:right="230"/>
        <w:jc w:val="both"/>
        <w:rPr>
          <w:rFonts w:ascii="Times New Roman" w:hAnsi="Times New Roman" w:cs="Times New Roman"/>
          <w:bCs/>
          <w:sz w:val="36"/>
          <w:szCs w:val="36"/>
        </w:rPr>
      </w:pPr>
      <w:r w:rsidRPr="00606E59">
        <w:rPr>
          <w:rFonts w:ascii="Times New Roman" w:hAnsi="Times New Roman" w:cs="Times New Roman"/>
          <w:b/>
          <w:sz w:val="36"/>
          <w:szCs w:val="36"/>
          <w:u w:val="single"/>
        </w:rPr>
        <w:t>THU</w:t>
      </w:r>
      <w:r w:rsidR="00497D6D">
        <w:rPr>
          <w:rFonts w:ascii="Times New Roman" w:hAnsi="Times New Roman" w:cs="Times New Roman"/>
          <w:b/>
          <w:sz w:val="36"/>
          <w:szCs w:val="36"/>
          <w:u w:val="single"/>
        </w:rPr>
        <w:t xml:space="preserve"> </w:t>
      </w:r>
      <w:r w:rsidR="00065EA5">
        <w:rPr>
          <w:rFonts w:ascii="Times New Roman" w:hAnsi="Times New Roman" w:cs="Times New Roman"/>
          <w:b/>
          <w:sz w:val="36"/>
          <w:szCs w:val="36"/>
          <w:u w:val="single"/>
        </w:rPr>
        <w:t>0</w:t>
      </w:r>
      <w:r w:rsidR="000A5B64">
        <w:rPr>
          <w:rFonts w:ascii="Times New Roman" w:hAnsi="Times New Roman" w:cs="Times New Roman"/>
          <w:b/>
          <w:sz w:val="36"/>
          <w:szCs w:val="36"/>
          <w:u w:val="single"/>
        </w:rPr>
        <w:t>8</w:t>
      </w:r>
      <w:r w:rsidR="007F7166">
        <w:rPr>
          <w:rFonts w:ascii="Times New Roman" w:hAnsi="Times New Roman" w:cs="Times New Roman"/>
          <w:b/>
          <w:sz w:val="36"/>
          <w:szCs w:val="36"/>
          <w:u w:val="single"/>
        </w:rPr>
        <w:t>/</w:t>
      </w:r>
      <w:r w:rsidR="009D3445">
        <w:rPr>
          <w:rFonts w:ascii="Times New Roman" w:hAnsi="Times New Roman" w:cs="Times New Roman"/>
          <w:b/>
          <w:sz w:val="36"/>
          <w:szCs w:val="36"/>
          <w:u w:val="single"/>
        </w:rPr>
        <w:t>13</w:t>
      </w:r>
      <w:r w:rsidR="00730BD9">
        <w:rPr>
          <w:rFonts w:ascii="Times New Roman" w:hAnsi="Times New Roman" w:cs="Times New Roman"/>
          <w:b/>
          <w:sz w:val="36"/>
          <w:szCs w:val="36"/>
          <w:u w:val="single"/>
        </w:rPr>
        <w:t>:</w:t>
      </w:r>
      <w:r>
        <w:rPr>
          <w:rFonts w:ascii="Times New Roman" w:hAnsi="Times New Roman" w:cs="Times New Roman"/>
          <w:bCs/>
          <w:sz w:val="36"/>
          <w:szCs w:val="36"/>
        </w:rPr>
        <w:tab/>
      </w:r>
    </w:p>
    <w:p w14:paraId="4F6461EB" w14:textId="2D6E7E72" w:rsidR="00273B94" w:rsidRDefault="00CC4392" w:rsidP="007F7166">
      <w:pPr>
        <w:widowControl w:val="0"/>
        <w:tabs>
          <w:tab w:val="left" w:pos="2160"/>
          <w:tab w:val="right" w:leader="dot" w:pos="10800"/>
        </w:tabs>
        <w:spacing w:line="216" w:lineRule="auto"/>
        <w:ind w:right="230"/>
        <w:jc w:val="both"/>
        <w:rPr>
          <w:rFonts w:ascii="Times New Roman" w:hAnsi="Times New Roman" w:cs="Times New Roman"/>
          <w:b/>
          <w:sz w:val="36"/>
          <w:szCs w:val="36"/>
          <w:u w:val="single"/>
        </w:rPr>
      </w:pPr>
      <w:r>
        <w:rPr>
          <w:rFonts w:ascii="Times New Roman" w:hAnsi="Times New Roman" w:cs="Times New Roman"/>
          <w:b/>
          <w:sz w:val="36"/>
          <w:szCs w:val="36"/>
          <w:u w:val="single"/>
        </w:rPr>
        <w:t>F</w:t>
      </w:r>
      <w:r w:rsidR="00521006" w:rsidRPr="00521006">
        <w:rPr>
          <w:rFonts w:ascii="Times New Roman" w:hAnsi="Times New Roman" w:cs="Times New Roman"/>
          <w:b/>
          <w:sz w:val="36"/>
          <w:szCs w:val="36"/>
          <w:u w:val="single"/>
        </w:rPr>
        <w:t xml:space="preserve">RI </w:t>
      </w:r>
      <w:r w:rsidR="00065EA5">
        <w:rPr>
          <w:rFonts w:ascii="Times New Roman" w:hAnsi="Times New Roman" w:cs="Times New Roman"/>
          <w:b/>
          <w:sz w:val="36"/>
          <w:szCs w:val="36"/>
          <w:u w:val="single"/>
        </w:rPr>
        <w:t>0</w:t>
      </w:r>
      <w:r w:rsidR="000A5B64">
        <w:rPr>
          <w:rFonts w:ascii="Times New Roman" w:hAnsi="Times New Roman" w:cs="Times New Roman"/>
          <w:b/>
          <w:sz w:val="36"/>
          <w:szCs w:val="36"/>
          <w:u w:val="single"/>
        </w:rPr>
        <w:t>8</w:t>
      </w:r>
      <w:r w:rsidR="00CB5B38">
        <w:rPr>
          <w:rFonts w:ascii="Times New Roman" w:hAnsi="Times New Roman" w:cs="Times New Roman"/>
          <w:b/>
          <w:sz w:val="36"/>
          <w:szCs w:val="36"/>
          <w:u w:val="single"/>
        </w:rPr>
        <w:t>/</w:t>
      </w:r>
      <w:r w:rsidR="009D3445">
        <w:rPr>
          <w:rFonts w:ascii="Times New Roman" w:hAnsi="Times New Roman" w:cs="Times New Roman"/>
          <w:b/>
          <w:sz w:val="36"/>
          <w:szCs w:val="36"/>
          <w:u w:val="single"/>
        </w:rPr>
        <w:t>14</w:t>
      </w:r>
      <w:r w:rsidR="001378B8">
        <w:rPr>
          <w:rFonts w:ascii="Times New Roman" w:hAnsi="Times New Roman" w:cs="Times New Roman"/>
          <w:b/>
          <w:sz w:val="36"/>
          <w:szCs w:val="36"/>
          <w:u w:val="single"/>
        </w:rPr>
        <w:t>:</w:t>
      </w:r>
      <w:r w:rsidR="00273B94" w:rsidRPr="00273B94">
        <w:rPr>
          <w:rFonts w:ascii="Times New Roman" w:hAnsi="Times New Roman" w:cs="Times New Roman"/>
          <w:bCs/>
          <w:sz w:val="36"/>
          <w:szCs w:val="36"/>
        </w:rPr>
        <w:tab/>
      </w:r>
    </w:p>
    <w:p w14:paraId="742D1620" w14:textId="02F59723" w:rsidR="00EA04EE" w:rsidRPr="00FB31A2" w:rsidRDefault="00273B94" w:rsidP="007F7166">
      <w:pPr>
        <w:widowControl w:val="0"/>
        <w:tabs>
          <w:tab w:val="left" w:pos="2160"/>
          <w:tab w:val="right" w:leader="dot" w:pos="10800"/>
        </w:tabs>
        <w:spacing w:line="216" w:lineRule="auto"/>
        <w:ind w:right="230"/>
        <w:jc w:val="both"/>
        <w:rPr>
          <w:rFonts w:ascii="Times New Roman" w:hAnsi="Times New Roman" w:cs="Times New Roman"/>
          <w:bCs/>
          <w:sz w:val="36"/>
          <w:szCs w:val="36"/>
        </w:rPr>
      </w:pPr>
      <w:r>
        <w:rPr>
          <w:rFonts w:ascii="Times New Roman" w:hAnsi="Times New Roman" w:cs="Times New Roman"/>
          <w:b/>
          <w:sz w:val="36"/>
          <w:szCs w:val="36"/>
          <w:u w:val="single"/>
        </w:rPr>
        <w:t>SAT 0</w:t>
      </w:r>
      <w:r w:rsidR="000C1A43">
        <w:rPr>
          <w:rFonts w:ascii="Times New Roman" w:hAnsi="Times New Roman" w:cs="Times New Roman"/>
          <w:b/>
          <w:sz w:val="36"/>
          <w:szCs w:val="36"/>
          <w:u w:val="single"/>
        </w:rPr>
        <w:t>8</w:t>
      </w:r>
      <w:r>
        <w:rPr>
          <w:rFonts w:ascii="Times New Roman" w:hAnsi="Times New Roman" w:cs="Times New Roman"/>
          <w:b/>
          <w:sz w:val="36"/>
          <w:szCs w:val="36"/>
          <w:u w:val="single"/>
        </w:rPr>
        <w:t>/</w:t>
      </w:r>
      <w:r w:rsidR="009D3445">
        <w:rPr>
          <w:rFonts w:ascii="Times New Roman" w:hAnsi="Times New Roman" w:cs="Times New Roman"/>
          <w:b/>
          <w:sz w:val="36"/>
          <w:szCs w:val="36"/>
          <w:u w:val="single"/>
        </w:rPr>
        <w:t>15</w:t>
      </w:r>
      <w:r>
        <w:rPr>
          <w:rFonts w:ascii="Times New Roman" w:hAnsi="Times New Roman" w:cs="Times New Roman"/>
          <w:b/>
          <w:sz w:val="36"/>
          <w:szCs w:val="36"/>
          <w:u w:val="single"/>
        </w:rPr>
        <w:t>:</w:t>
      </w:r>
      <w:r w:rsidR="001378B8">
        <w:rPr>
          <w:rFonts w:ascii="Times New Roman" w:hAnsi="Times New Roman" w:cs="Times New Roman"/>
          <w:bCs/>
          <w:sz w:val="36"/>
          <w:szCs w:val="36"/>
        </w:rPr>
        <w:tab/>
      </w:r>
    </w:p>
    <w:p w14:paraId="0E96D200" w14:textId="3EB7127A" w:rsidR="0042786F" w:rsidRDefault="00472EAF" w:rsidP="00D244D2">
      <w:pPr>
        <w:widowControl w:val="0"/>
        <w:tabs>
          <w:tab w:val="left" w:pos="2160"/>
          <w:tab w:val="right" w:leader="dot" w:pos="10800"/>
        </w:tabs>
        <w:spacing w:line="216" w:lineRule="auto"/>
        <w:ind w:right="230"/>
        <w:jc w:val="both"/>
        <w:rPr>
          <w:rFonts w:ascii="Times New Roman" w:hAnsi="Times New Roman" w:cs="Times New Roman"/>
          <w:sz w:val="36"/>
          <w:szCs w:val="36"/>
        </w:rPr>
      </w:pPr>
      <w:r w:rsidRPr="00796880">
        <w:rPr>
          <w:rFonts w:ascii="Times New Roman" w:hAnsi="Times New Roman" w:cs="Times New Roman"/>
          <w:b/>
          <w:bCs/>
          <w:spacing w:val="-6"/>
          <w:sz w:val="36"/>
          <w:szCs w:val="36"/>
          <w:u w:val="single"/>
        </w:rPr>
        <w:t xml:space="preserve">SUN </w:t>
      </w:r>
      <w:r w:rsidR="00065EA5">
        <w:rPr>
          <w:rFonts w:ascii="Times New Roman" w:hAnsi="Times New Roman" w:cs="Times New Roman"/>
          <w:b/>
          <w:bCs/>
          <w:spacing w:val="-6"/>
          <w:sz w:val="36"/>
          <w:szCs w:val="36"/>
          <w:u w:val="single"/>
        </w:rPr>
        <w:t>0</w:t>
      </w:r>
      <w:r w:rsidR="000C1A43">
        <w:rPr>
          <w:rFonts w:ascii="Times New Roman" w:hAnsi="Times New Roman" w:cs="Times New Roman"/>
          <w:b/>
          <w:bCs/>
          <w:spacing w:val="-6"/>
          <w:sz w:val="36"/>
          <w:szCs w:val="36"/>
          <w:u w:val="single"/>
        </w:rPr>
        <w:t>8</w:t>
      </w:r>
      <w:r w:rsidR="008A2EA1" w:rsidRPr="00796880">
        <w:rPr>
          <w:rFonts w:ascii="Times New Roman" w:hAnsi="Times New Roman" w:cs="Times New Roman"/>
          <w:b/>
          <w:bCs/>
          <w:spacing w:val="-6"/>
          <w:sz w:val="36"/>
          <w:szCs w:val="36"/>
          <w:u w:val="single"/>
        </w:rPr>
        <w:t>/</w:t>
      </w:r>
      <w:r w:rsidR="009D3445">
        <w:rPr>
          <w:rFonts w:ascii="Times New Roman" w:hAnsi="Times New Roman" w:cs="Times New Roman"/>
          <w:b/>
          <w:bCs/>
          <w:spacing w:val="-6"/>
          <w:sz w:val="36"/>
          <w:szCs w:val="36"/>
          <w:u w:val="single"/>
        </w:rPr>
        <w:t>16</w:t>
      </w:r>
      <w:r w:rsidRPr="00796880">
        <w:rPr>
          <w:rFonts w:ascii="Times New Roman" w:hAnsi="Times New Roman" w:cs="Times New Roman"/>
          <w:b/>
          <w:bCs/>
          <w:spacing w:val="-6"/>
          <w:sz w:val="36"/>
          <w:szCs w:val="36"/>
          <w:u w:val="single"/>
        </w:rPr>
        <w:t>:</w:t>
      </w:r>
      <w:r w:rsidR="00C64307" w:rsidRPr="00C64307">
        <w:rPr>
          <w:rFonts w:ascii="Times New Roman" w:hAnsi="Times New Roman" w:cs="Times New Roman"/>
          <w:b/>
          <w:bCs/>
          <w:spacing w:val="-6"/>
          <w:sz w:val="36"/>
          <w:szCs w:val="36"/>
        </w:rPr>
        <w:tab/>
      </w:r>
      <w:r w:rsidR="0042786F" w:rsidRPr="0042786F">
        <w:rPr>
          <w:rFonts w:ascii="Times New Roman" w:hAnsi="Times New Roman" w:cs="Times New Roman"/>
          <w:spacing w:val="-6"/>
          <w:sz w:val="36"/>
          <w:szCs w:val="36"/>
        </w:rPr>
        <w:t>Holy Communion</w:t>
      </w:r>
      <w:r w:rsidR="009A1FB0">
        <w:rPr>
          <w:rFonts w:ascii="Times New Roman" w:hAnsi="Times New Roman" w:cs="Times New Roman"/>
          <w:sz w:val="36"/>
          <w:szCs w:val="36"/>
        </w:rPr>
        <w:tab/>
      </w:r>
      <w:r w:rsidR="001255E7">
        <w:rPr>
          <w:rFonts w:ascii="Times New Roman" w:hAnsi="Times New Roman" w:cs="Times New Roman"/>
          <w:sz w:val="36"/>
          <w:szCs w:val="36"/>
        </w:rPr>
        <w:t>9</w:t>
      </w:r>
      <w:r w:rsidR="00C7336F">
        <w:rPr>
          <w:rFonts w:ascii="Times New Roman" w:hAnsi="Times New Roman" w:cs="Times New Roman"/>
          <w:sz w:val="36"/>
          <w:szCs w:val="36"/>
        </w:rPr>
        <w:t>:00AM</w:t>
      </w:r>
    </w:p>
    <w:p w14:paraId="6E2B881F" w14:textId="0EDAFBDB" w:rsidR="000C1A43" w:rsidRDefault="000C1A43" w:rsidP="00D244D2">
      <w:pPr>
        <w:widowControl w:val="0"/>
        <w:tabs>
          <w:tab w:val="left" w:pos="2160"/>
          <w:tab w:val="right" w:leader="dot" w:pos="10800"/>
        </w:tabs>
        <w:spacing w:line="216" w:lineRule="auto"/>
        <w:ind w:right="230"/>
        <w:jc w:val="both"/>
        <w:rPr>
          <w:rFonts w:ascii="Times New Roman" w:hAnsi="Times New Roman" w:cs="Times New Roman"/>
          <w:sz w:val="36"/>
          <w:szCs w:val="36"/>
        </w:rPr>
      </w:pPr>
      <w:r>
        <w:rPr>
          <w:rFonts w:ascii="Times New Roman" w:hAnsi="Times New Roman" w:cs="Times New Roman"/>
          <w:sz w:val="36"/>
          <w:szCs w:val="36"/>
        </w:rPr>
        <w:tab/>
      </w:r>
      <w:r w:rsidR="00815EC3">
        <w:rPr>
          <w:rFonts w:ascii="Times New Roman" w:hAnsi="Times New Roman" w:cs="Times New Roman"/>
          <w:sz w:val="36"/>
          <w:szCs w:val="36"/>
        </w:rPr>
        <w:t>LWML</w:t>
      </w:r>
      <w:r>
        <w:rPr>
          <w:rFonts w:ascii="Times New Roman" w:hAnsi="Times New Roman" w:cs="Times New Roman"/>
          <w:sz w:val="36"/>
          <w:szCs w:val="36"/>
        </w:rPr>
        <w:t xml:space="preserve"> Bake Sale</w:t>
      </w:r>
    </w:p>
    <w:p w14:paraId="2527A0D4" w14:textId="5C23ACAC" w:rsidR="002A2CA3" w:rsidRDefault="00FC3137" w:rsidP="00D244D2">
      <w:pPr>
        <w:widowControl w:val="0"/>
        <w:tabs>
          <w:tab w:val="left" w:pos="2160"/>
          <w:tab w:val="right" w:leader="dot" w:pos="10800"/>
        </w:tabs>
        <w:spacing w:line="216" w:lineRule="auto"/>
        <w:ind w:right="230"/>
        <w:jc w:val="both"/>
        <w:rPr>
          <w:rFonts w:ascii="Times New Roman" w:hAnsi="Times New Roman" w:cs="Times New Roman"/>
          <w:sz w:val="36"/>
          <w:szCs w:val="36"/>
        </w:rPr>
      </w:pPr>
      <w:r>
        <w:rPr>
          <w:rFonts w:ascii="Times New Roman" w:hAnsi="Times New Roman" w:cs="Times New Roman"/>
          <w:sz w:val="36"/>
          <w:szCs w:val="36"/>
        </w:rPr>
        <w:tab/>
      </w:r>
      <w:r w:rsidR="001255E7">
        <w:rPr>
          <w:rFonts w:ascii="Times New Roman" w:hAnsi="Times New Roman" w:cs="Times New Roman"/>
          <w:sz w:val="36"/>
          <w:szCs w:val="36"/>
        </w:rPr>
        <w:t xml:space="preserve">Sunday </w:t>
      </w:r>
      <w:proofErr w:type="gramStart"/>
      <w:r w:rsidR="001255E7">
        <w:rPr>
          <w:rFonts w:ascii="Times New Roman" w:hAnsi="Times New Roman" w:cs="Times New Roman"/>
          <w:sz w:val="36"/>
          <w:szCs w:val="36"/>
        </w:rPr>
        <w:t>School</w:t>
      </w:r>
      <w:proofErr w:type="gramEnd"/>
      <w:r w:rsidR="002A2CA3">
        <w:rPr>
          <w:rFonts w:ascii="Times New Roman" w:hAnsi="Times New Roman" w:cs="Times New Roman"/>
          <w:sz w:val="36"/>
          <w:szCs w:val="36"/>
        </w:rPr>
        <w:tab/>
      </w:r>
      <w:r w:rsidR="001255E7">
        <w:rPr>
          <w:rFonts w:ascii="Times New Roman" w:hAnsi="Times New Roman" w:cs="Times New Roman"/>
          <w:sz w:val="36"/>
          <w:szCs w:val="36"/>
        </w:rPr>
        <w:t>10</w:t>
      </w:r>
      <w:r w:rsidR="002A2CA3">
        <w:rPr>
          <w:rFonts w:ascii="Times New Roman" w:hAnsi="Times New Roman" w:cs="Times New Roman"/>
          <w:sz w:val="36"/>
          <w:szCs w:val="36"/>
        </w:rPr>
        <w:t>:</w:t>
      </w:r>
      <w:r w:rsidR="001255E7">
        <w:rPr>
          <w:rFonts w:ascii="Times New Roman" w:hAnsi="Times New Roman" w:cs="Times New Roman"/>
          <w:sz w:val="36"/>
          <w:szCs w:val="36"/>
        </w:rPr>
        <w:t>15</w:t>
      </w:r>
      <w:r w:rsidR="002A2CA3">
        <w:rPr>
          <w:rFonts w:ascii="Times New Roman" w:hAnsi="Times New Roman" w:cs="Times New Roman"/>
          <w:sz w:val="36"/>
          <w:szCs w:val="36"/>
        </w:rPr>
        <w:t>AM</w:t>
      </w:r>
    </w:p>
    <w:p w14:paraId="1468C420" w14:textId="3D3532BA" w:rsidR="00F3425D" w:rsidRDefault="00F3425D" w:rsidP="00D244D2">
      <w:pPr>
        <w:widowControl w:val="0"/>
        <w:tabs>
          <w:tab w:val="left" w:pos="2160"/>
          <w:tab w:val="right" w:leader="dot" w:pos="10800"/>
        </w:tabs>
        <w:spacing w:line="216" w:lineRule="auto"/>
        <w:ind w:right="230"/>
        <w:jc w:val="both"/>
        <w:rPr>
          <w:rFonts w:ascii="Times New Roman" w:hAnsi="Times New Roman" w:cs="Times New Roman"/>
          <w:sz w:val="36"/>
          <w:szCs w:val="36"/>
        </w:rPr>
      </w:pPr>
      <w:r>
        <w:rPr>
          <w:rFonts w:ascii="Times New Roman" w:hAnsi="Times New Roman" w:cs="Times New Roman"/>
          <w:sz w:val="36"/>
          <w:szCs w:val="36"/>
        </w:rPr>
        <w:tab/>
        <w:t>Bible Classes</w:t>
      </w:r>
      <w:r>
        <w:rPr>
          <w:rFonts w:ascii="Times New Roman" w:hAnsi="Times New Roman" w:cs="Times New Roman"/>
          <w:sz w:val="36"/>
          <w:szCs w:val="36"/>
        </w:rPr>
        <w:tab/>
        <w:t>10:30AM</w:t>
      </w:r>
    </w:p>
    <w:p w14:paraId="0B9529C6" w14:textId="007860DA" w:rsidR="006A2C6A" w:rsidRDefault="000C1A43" w:rsidP="00A369C5">
      <w:pPr>
        <w:widowControl w:val="0"/>
        <w:tabs>
          <w:tab w:val="left" w:pos="2160"/>
          <w:tab w:val="right" w:leader="dot" w:pos="10800"/>
        </w:tabs>
        <w:spacing w:line="216" w:lineRule="auto"/>
        <w:ind w:right="230"/>
        <w:jc w:val="both"/>
        <w:rPr>
          <w:rFonts w:ascii="Algerian" w:hAnsi="Algerian" w:cs="Times New Roman"/>
          <w:b/>
          <w:sz w:val="36"/>
          <w:szCs w:val="36"/>
        </w:rPr>
      </w:pPr>
      <w:r>
        <w:rPr>
          <w:rFonts w:ascii="Times New Roman" w:hAnsi="Times New Roman" w:cs="Times New Roman"/>
          <w:sz w:val="36"/>
          <w:szCs w:val="36"/>
        </w:rPr>
        <w:tab/>
      </w:r>
      <w:r w:rsidR="00CB5B38">
        <w:rPr>
          <w:rFonts w:ascii="Algerian" w:hAnsi="Algerian" w:cs="Times New Roman"/>
          <w:b/>
          <w:sz w:val="36"/>
          <w:szCs w:val="36"/>
        </w:rPr>
        <w:t xml:space="preserve"> </w:t>
      </w:r>
    </w:p>
    <w:p w14:paraId="496F5CD0" w14:textId="254CBA56" w:rsidR="00600640" w:rsidRDefault="00CB5B38" w:rsidP="00600640">
      <w:pPr>
        <w:widowControl w:val="0"/>
        <w:tabs>
          <w:tab w:val="left" w:pos="2160"/>
          <w:tab w:val="right" w:leader="dot" w:pos="10800"/>
        </w:tabs>
        <w:spacing w:line="216" w:lineRule="auto"/>
        <w:ind w:right="230"/>
        <w:jc w:val="both"/>
        <w:rPr>
          <w:rFonts w:ascii="Algerian" w:hAnsi="Algerian" w:cs="Times New Roman"/>
          <w:b/>
          <w:sz w:val="36"/>
          <w:szCs w:val="36"/>
        </w:rPr>
      </w:pPr>
      <w:r>
        <w:rPr>
          <w:rFonts w:ascii="Algerian" w:hAnsi="Algerian" w:cs="Times New Roman"/>
          <w:b/>
          <w:sz w:val="36"/>
          <w:szCs w:val="36"/>
        </w:rPr>
        <w:t xml:space="preserve">                    </w:t>
      </w:r>
    </w:p>
    <w:p w14:paraId="27FFEA76" w14:textId="77777777" w:rsidR="004F3460" w:rsidRDefault="004F3460" w:rsidP="00600640">
      <w:pPr>
        <w:widowControl w:val="0"/>
        <w:tabs>
          <w:tab w:val="left" w:pos="2160"/>
          <w:tab w:val="right" w:leader="dot" w:pos="10800"/>
        </w:tabs>
        <w:spacing w:line="216" w:lineRule="auto"/>
        <w:ind w:right="230"/>
        <w:jc w:val="center"/>
        <w:rPr>
          <w:rFonts w:ascii="Algerian" w:hAnsi="Algerian" w:cs="Times New Roman"/>
          <w:b/>
          <w:sz w:val="36"/>
          <w:szCs w:val="36"/>
        </w:rPr>
      </w:pPr>
    </w:p>
    <w:p w14:paraId="6DF09FC7" w14:textId="4852B53E" w:rsidR="00CB5B38" w:rsidRPr="00CB5B38" w:rsidRDefault="00CB5B38" w:rsidP="00600640">
      <w:pPr>
        <w:widowControl w:val="0"/>
        <w:tabs>
          <w:tab w:val="left" w:pos="2160"/>
          <w:tab w:val="right" w:leader="dot" w:pos="10800"/>
        </w:tabs>
        <w:spacing w:line="216" w:lineRule="auto"/>
        <w:ind w:right="230"/>
        <w:jc w:val="center"/>
        <w:rPr>
          <w:rFonts w:ascii="Algerian" w:hAnsi="Algerian" w:cs="Times New Roman"/>
          <w:b/>
          <w:sz w:val="36"/>
          <w:szCs w:val="36"/>
        </w:rPr>
      </w:pPr>
      <w:r w:rsidRPr="00CB5B38">
        <w:rPr>
          <w:rFonts w:ascii="Algerian" w:hAnsi="Algerian" w:cs="Times New Roman"/>
          <w:b/>
          <w:sz w:val="36"/>
          <w:szCs w:val="36"/>
        </w:rPr>
        <w:t>ONLINE GIVING</w:t>
      </w:r>
    </w:p>
    <w:p w14:paraId="58D2F311" w14:textId="77777777" w:rsidR="001A4273" w:rsidRDefault="001A4273" w:rsidP="0020668D">
      <w:pPr>
        <w:widowControl w:val="0"/>
        <w:tabs>
          <w:tab w:val="left" w:pos="2160"/>
          <w:tab w:val="right" w:leader="dot" w:pos="10800"/>
        </w:tabs>
        <w:spacing w:line="216" w:lineRule="auto"/>
        <w:jc w:val="both"/>
        <w:rPr>
          <w:rFonts w:ascii="Times New Roman" w:hAnsi="Times New Roman" w:cs="Times New Roman"/>
          <w:bCs/>
          <w:sz w:val="36"/>
          <w:szCs w:val="36"/>
        </w:rPr>
      </w:pPr>
    </w:p>
    <w:p w14:paraId="5D0041A4" w14:textId="49FB0B42" w:rsidR="00D31CBF" w:rsidRDefault="001A4273" w:rsidP="0020668D">
      <w:pPr>
        <w:widowControl w:val="0"/>
        <w:tabs>
          <w:tab w:val="left" w:pos="2160"/>
          <w:tab w:val="right" w:leader="dot" w:pos="10800"/>
        </w:tabs>
        <w:spacing w:line="216" w:lineRule="auto"/>
        <w:jc w:val="both"/>
        <w:rPr>
          <w:rFonts w:ascii="Times New Roman" w:hAnsi="Times New Roman" w:cs="Times New Roman"/>
          <w:bCs/>
          <w:sz w:val="36"/>
          <w:szCs w:val="36"/>
        </w:rPr>
      </w:pPr>
      <w:r>
        <w:rPr>
          <w:rFonts w:ascii="Times New Roman" w:hAnsi="Times New Roman" w:cs="Times New Roman"/>
          <w:bCs/>
          <w:sz w:val="36"/>
          <w:szCs w:val="36"/>
        </w:rPr>
        <w:t xml:space="preserve"> </w:t>
      </w:r>
      <w:r>
        <w:rPr>
          <w:rFonts w:ascii="Times New Roman" w:hAnsi="Times New Roman" w:cs="Times New Roman"/>
          <w:bCs/>
          <w:sz w:val="36"/>
          <w:szCs w:val="36"/>
        </w:rPr>
        <w:tab/>
      </w:r>
      <w:r w:rsidR="00CB5B38">
        <w:rPr>
          <w:rFonts w:ascii="Times New Roman" w:hAnsi="Times New Roman" w:cs="Times New Roman"/>
          <w:bCs/>
          <w:sz w:val="36"/>
          <w:szCs w:val="36"/>
        </w:rPr>
        <w:t xml:space="preserve">                          </w:t>
      </w:r>
      <w:r w:rsidR="00CB5B38">
        <w:rPr>
          <w:rFonts w:ascii="Times New Roman" w:hAnsi="Times New Roman" w:cs="Times New Roman"/>
          <w:bCs/>
          <w:noProof/>
          <w:sz w:val="36"/>
          <w:szCs w:val="36"/>
        </w:rPr>
        <w:drawing>
          <wp:inline distT="0" distB="0" distL="0" distR="0" wp14:anchorId="0A7C74EB" wp14:editId="63715A3A">
            <wp:extent cx="1123950" cy="762000"/>
            <wp:effectExtent l="0" t="0" r="0" b="0"/>
            <wp:docPr id="1505935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pic:spPr>
                </pic:pic>
              </a:graphicData>
            </a:graphic>
          </wp:inline>
        </w:drawing>
      </w:r>
    </w:p>
    <w:p w14:paraId="40DDA4C0" w14:textId="77777777" w:rsidR="00841117" w:rsidRDefault="00841117"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780DB7A4" w14:textId="77777777" w:rsidR="000C0EBC" w:rsidRDefault="000C0EBC"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7891143E" w14:textId="77777777" w:rsidR="000C0EBC" w:rsidRDefault="000C0EBC"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7354A274" w14:textId="77777777" w:rsidR="000C0EBC" w:rsidRDefault="000C0EBC"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5ED3CCAE" w14:textId="77777777" w:rsidR="000C0EBC" w:rsidRDefault="000C0EBC"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471114D5" w14:textId="77777777" w:rsidR="000C0EBC" w:rsidRDefault="000C0EBC" w:rsidP="00521006">
      <w:pPr>
        <w:widowControl w:val="0"/>
        <w:tabs>
          <w:tab w:val="left" w:pos="2160"/>
          <w:tab w:val="right" w:leader="dot" w:pos="10800"/>
        </w:tabs>
        <w:spacing w:line="216" w:lineRule="auto"/>
        <w:jc w:val="both"/>
        <w:rPr>
          <w:rFonts w:ascii="Times New Roman" w:hAnsi="Times New Roman" w:cs="Times New Roman"/>
          <w:bCs/>
          <w:sz w:val="36"/>
          <w:szCs w:val="36"/>
        </w:rPr>
      </w:pPr>
    </w:p>
    <w:p w14:paraId="7275C90E" w14:textId="6119B68B" w:rsidR="00993430" w:rsidRDefault="0079197C" w:rsidP="00521006">
      <w:pPr>
        <w:widowControl w:val="0"/>
        <w:tabs>
          <w:tab w:val="left" w:pos="2160"/>
          <w:tab w:val="right" w:leader="dot" w:pos="10800"/>
        </w:tabs>
        <w:spacing w:line="216" w:lineRule="auto"/>
        <w:jc w:val="both"/>
        <w:rPr>
          <w:rFonts w:ascii="Times New Roman" w:hAnsi="Times New Roman" w:cs="Times New Roman"/>
          <w:bCs/>
          <w:sz w:val="36"/>
          <w:szCs w:val="36"/>
        </w:rPr>
      </w:pPr>
      <w:r w:rsidRPr="00796880">
        <w:rPr>
          <w:rFonts w:ascii="Times New Roman" w:hAnsi="Times New Roman" w:cs="Times New Roman"/>
          <w:noProof/>
          <w:sz w:val="36"/>
          <w:szCs w:val="36"/>
        </w:rPr>
        <mc:AlternateContent>
          <mc:Choice Requires="wps">
            <w:drawing>
              <wp:anchor distT="36576" distB="36576" distL="36576" distR="36576" simplePos="0" relativeHeight="251662336" behindDoc="0" locked="0" layoutInCell="1" allowOverlap="1" wp14:anchorId="07529077" wp14:editId="2CC7B7B3">
                <wp:simplePos x="0" y="0"/>
                <wp:positionH relativeFrom="margin">
                  <wp:posOffset>-51435</wp:posOffset>
                </wp:positionH>
                <wp:positionV relativeFrom="paragraph">
                  <wp:posOffset>158750</wp:posOffset>
                </wp:positionV>
                <wp:extent cx="7191375" cy="4705350"/>
                <wp:effectExtent l="19050" t="1905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4705350"/>
                        </a:xfrm>
                        <a:prstGeom prst="rect">
                          <a:avLst/>
                        </a:prstGeom>
                        <a:noFill/>
                        <a:ln w="28575" algn="in">
                          <a:solidFill>
                            <a:srgbClr val="000000"/>
                          </a:solidFill>
                          <a:miter lim="800000"/>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0B40514" w14:textId="77777777" w:rsidR="00C96548" w:rsidRDefault="00C96548" w:rsidP="0022620F">
                            <w:pPr>
                              <w:widowControl w:val="0"/>
                              <w:spacing w:line="216" w:lineRule="auto"/>
                              <w:jc w:val="center"/>
                              <w:rPr>
                                <w:rFonts w:ascii="Times New Roman" w:hAnsi="Times New Roman" w:cs="Times New Roman"/>
                                <w:b/>
                                <w:bCs/>
                                <w:sz w:val="30"/>
                                <w:szCs w:val="30"/>
                              </w:rPr>
                            </w:pPr>
                          </w:p>
                          <w:p w14:paraId="2213C39C" w14:textId="587B829C" w:rsidR="0066467C" w:rsidRPr="0022620F" w:rsidRDefault="0066467C" w:rsidP="0022620F">
                            <w:pPr>
                              <w:widowControl w:val="0"/>
                              <w:spacing w:line="216" w:lineRule="auto"/>
                              <w:jc w:val="center"/>
                              <w:rPr>
                                <w:rFonts w:ascii="Times New Roman" w:hAnsi="Times New Roman" w:cs="Times New Roman"/>
                                <w:b/>
                                <w:bCs/>
                                <w:sz w:val="36"/>
                                <w:szCs w:val="36"/>
                              </w:rPr>
                            </w:pPr>
                            <w:r w:rsidRPr="0022620F">
                              <w:rPr>
                                <w:rFonts w:ascii="Times New Roman" w:hAnsi="Times New Roman" w:cs="Times New Roman"/>
                                <w:b/>
                                <w:bCs/>
                                <w:sz w:val="36"/>
                                <w:szCs w:val="36"/>
                              </w:rPr>
                              <w:t>202</w:t>
                            </w:r>
                            <w:r w:rsidR="0022620F" w:rsidRPr="0022620F">
                              <w:rPr>
                                <w:rFonts w:ascii="Times New Roman" w:hAnsi="Times New Roman" w:cs="Times New Roman"/>
                                <w:b/>
                                <w:bCs/>
                                <w:sz w:val="36"/>
                                <w:szCs w:val="36"/>
                              </w:rPr>
                              <w:t>6</w:t>
                            </w:r>
                            <w:r w:rsidRPr="0022620F">
                              <w:rPr>
                                <w:rFonts w:ascii="Times New Roman" w:hAnsi="Times New Roman" w:cs="Times New Roman"/>
                                <w:b/>
                                <w:bCs/>
                                <w:sz w:val="36"/>
                                <w:szCs w:val="36"/>
                              </w:rPr>
                              <w:t xml:space="preserve"> BOARD OF ELDERS </w:t>
                            </w:r>
                          </w:p>
                          <w:p w14:paraId="7EDB4B9E" w14:textId="77777777" w:rsidR="0022620F" w:rsidRDefault="0022620F" w:rsidP="0022620F">
                            <w:pPr>
                              <w:widowControl w:val="0"/>
                              <w:spacing w:line="216" w:lineRule="auto"/>
                              <w:jc w:val="center"/>
                              <w:rPr>
                                <w:rFonts w:ascii="Times New Roman" w:hAnsi="Times New Roman" w:cs="Times New Roman"/>
                                <w:b/>
                                <w:bCs/>
                                <w:sz w:val="28"/>
                                <w:szCs w:val="28"/>
                              </w:rPr>
                            </w:pPr>
                          </w:p>
                          <w:p w14:paraId="192777C8" w14:textId="2703CF44" w:rsidR="0022620F" w:rsidRPr="0022620F" w:rsidRDefault="0022620F" w:rsidP="0022620F">
                            <w:pPr>
                              <w:widowControl w:val="0"/>
                              <w:tabs>
                                <w:tab w:val="right" w:leader="dot" w:pos="8100"/>
                              </w:tabs>
                              <w:spacing w:line="216" w:lineRule="auto"/>
                              <w:ind w:left="2160" w:hanging="720"/>
                              <w:rPr>
                                <w:rFonts w:ascii="Times New Roman" w:hAnsi="Times New Roman" w:cs="Times New Roman"/>
                                <w:sz w:val="36"/>
                                <w:szCs w:val="36"/>
                              </w:rPr>
                            </w:pPr>
                            <w:r w:rsidRPr="0022620F">
                              <w:rPr>
                                <w:rFonts w:ascii="Times New Roman" w:eastAsia="Times New Roman" w:hAnsi="Times New Roman" w:cs="Times New Roman"/>
                                <w:b/>
                                <w:bCs/>
                                <w:color w:val="000000"/>
                                <w:kern w:val="28"/>
                                <w:sz w:val="36"/>
                                <w:szCs w:val="36"/>
                                <w14:cntxtAlts/>
                              </w:rPr>
                              <w:t> A</w:t>
                            </w:r>
                            <w:r w:rsidRPr="0022620F">
                              <w:rPr>
                                <w:rFonts w:ascii="Times New Roman" w:hAnsi="Times New Roman" w:cs="Times New Roman"/>
                                <w:b/>
                                <w:bCs/>
                                <w:sz w:val="36"/>
                                <w:szCs w:val="36"/>
                              </w:rPr>
                              <w:t>lan White, Chair</w:t>
                            </w:r>
                            <w:r w:rsidRPr="0022620F">
                              <w:rPr>
                                <w:rFonts w:ascii="Times New Roman" w:hAnsi="Times New Roman" w:cs="Times New Roman"/>
                                <w:b/>
                                <w:bCs/>
                                <w:sz w:val="36"/>
                                <w:szCs w:val="36"/>
                              </w:rPr>
                              <w:tab/>
                            </w:r>
                            <w:r w:rsidRPr="0022620F">
                              <w:rPr>
                                <w:rFonts w:ascii="Times New Roman" w:hAnsi="Times New Roman" w:cs="Times New Roman"/>
                                <w:sz w:val="36"/>
                                <w:szCs w:val="36"/>
                              </w:rPr>
                              <w:t>(309)253-5709</w:t>
                            </w:r>
                          </w:p>
                          <w:p w14:paraId="1A2AEEB4"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Elder 1</w:t>
                            </w:r>
                            <w:r w:rsidRPr="0022620F">
                              <w:rPr>
                                <w:rFonts w:ascii="Times New Roman" w:hAnsi="Times New Roman" w:cs="Times New Roman"/>
                                <w:sz w:val="36"/>
                                <w:szCs w:val="36"/>
                              </w:rPr>
                              <w:t xml:space="preserve"> - Email - bikeandbus@gmail.com</w:t>
                            </w:r>
                          </w:p>
                          <w:p w14:paraId="7C1427F5"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Mike Lelm</w:t>
                            </w:r>
                            <w:r w:rsidRPr="0022620F">
                              <w:rPr>
                                <w:rFonts w:ascii="Times New Roman" w:hAnsi="Times New Roman" w:cs="Times New Roman"/>
                                <w:sz w:val="36"/>
                                <w:szCs w:val="36"/>
                              </w:rPr>
                              <w:tab/>
                              <w:t>(309)219-4217</w:t>
                            </w:r>
                          </w:p>
                          <w:p w14:paraId="43B7F3E5" w14:textId="04DF0FE5"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b/>
                                <w:bCs/>
                                <w:sz w:val="36"/>
                                <w:szCs w:val="36"/>
                              </w:rPr>
                            </w:pPr>
                            <w:r w:rsidRPr="0022620F">
                              <w:rPr>
                                <w:rFonts w:ascii="Times New Roman" w:hAnsi="Times New Roman" w:cs="Times New Roman"/>
                                <w:color w:val="EE0000"/>
                                <w:sz w:val="36"/>
                                <w:szCs w:val="36"/>
                              </w:rPr>
                              <w:t xml:space="preserve">Elder 2 </w:t>
                            </w:r>
                            <w:r w:rsidRPr="0022620F">
                              <w:rPr>
                                <w:rFonts w:ascii="Times New Roman" w:hAnsi="Times New Roman" w:cs="Times New Roman"/>
                                <w:sz w:val="36"/>
                                <w:szCs w:val="36"/>
                              </w:rPr>
                              <w:t>– Email - mike.lelm@gmail.com</w:t>
                            </w:r>
                          </w:p>
                          <w:p w14:paraId="03146778"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bCs/>
                                <w:sz w:val="36"/>
                                <w:szCs w:val="36"/>
                              </w:rPr>
                            </w:pPr>
                            <w:r w:rsidRPr="0022620F">
                              <w:rPr>
                                <w:rFonts w:ascii="Times New Roman" w:hAnsi="Times New Roman" w:cs="Times New Roman"/>
                                <w:b/>
                                <w:bCs/>
                                <w:sz w:val="36"/>
                                <w:szCs w:val="36"/>
                              </w:rPr>
                              <w:t>Tommie Washington</w:t>
                            </w:r>
                            <w:r w:rsidRPr="0022620F">
                              <w:rPr>
                                <w:rFonts w:ascii="Times New Roman" w:hAnsi="Times New Roman" w:cs="Times New Roman"/>
                                <w:sz w:val="36"/>
                                <w:szCs w:val="36"/>
                              </w:rPr>
                              <w:tab/>
                              <w:t>(</w:t>
                            </w:r>
                            <w:r w:rsidRPr="0022620F">
                              <w:rPr>
                                <w:rFonts w:ascii="Times New Roman" w:hAnsi="Times New Roman" w:cs="Times New Roman"/>
                                <w:bCs/>
                                <w:sz w:val="36"/>
                                <w:szCs w:val="36"/>
                              </w:rPr>
                              <w:t>309)648-9626</w:t>
                            </w:r>
                          </w:p>
                          <w:p w14:paraId="40D220D0"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bCs/>
                                <w:color w:val="FF0000"/>
                                <w:sz w:val="36"/>
                                <w:szCs w:val="36"/>
                              </w:rPr>
                              <w:t>Elder 3</w:t>
                            </w:r>
                            <w:r w:rsidRPr="0022620F">
                              <w:rPr>
                                <w:rFonts w:ascii="Times New Roman" w:hAnsi="Times New Roman" w:cs="Times New Roman"/>
                                <w:bCs/>
                                <w:sz w:val="36"/>
                                <w:szCs w:val="36"/>
                              </w:rPr>
                              <w:t xml:space="preserve"> - No Email</w:t>
                            </w:r>
                          </w:p>
                          <w:p w14:paraId="5841AA93"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Del Hume</w:t>
                            </w:r>
                            <w:r w:rsidRPr="0022620F">
                              <w:rPr>
                                <w:rFonts w:ascii="Times New Roman" w:hAnsi="Times New Roman" w:cs="Times New Roman"/>
                                <w:b/>
                                <w:bCs/>
                                <w:sz w:val="36"/>
                                <w:szCs w:val="36"/>
                              </w:rPr>
                              <w:tab/>
                            </w:r>
                            <w:r w:rsidRPr="0022620F">
                              <w:rPr>
                                <w:rFonts w:ascii="Times New Roman" w:hAnsi="Times New Roman" w:cs="Times New Roman"/>
                                <w:sz w:val="36"/>
                                <w:szCs w:val="36"/>
                              </w:rPr>
                              <w:t>(309)635-6700</w:t>
                            </w:r>
                          </w:p>
                          <w:p w14:paraId="6A39A02B"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Elder 4</w:t>
                            </w:r>
                            <w:r w:rsidRPr="0022620F">
                              <w:rPr>
                                <w:rFonts w:ascii="Times New Roman" w:hAnsi="Times New Roman" w:cs="Times New Roman"/>
                                <w:sz w:val="36"/>
                                <w:szCs w:val="36"/>
                              </w:rPr>
                              <w:t xml:space="preserve"> - Email - humeds@comcast.net</w:t>
                            </w:r>
                          </w:p>
                          <w:p w14:paraId="3FC2787F"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Kirk Wessler</w:t>
                            </w:r>
                            <w:r w:rsidRPr="0022620F">
                              <w:rPr>
                                <w:rFonts w:ascii="Times New Roman" w:hAnsi="Times New Roman" w:cs="Times New Roman"/>
                                <w:b/>
                                <w:bCs/>
                                <w:sz w:val="36"/>
                                <w:szCs w:val="36"/>
                              </w:rPr>
                              <w:tab/>
                            </w:r>
                            <w:r w:rsidRPr="0022620F">
                              <w:rPr>
                                <w:rFonts w:ascii="Times New Roman" w:hAnsi="Times New Roman" w:cs="Times New Roman"/>
                                <w:sz w:val="36"/>
                                <w:szCs w:val="36"/>
                              </w:rPr>
                              <w:t>(309)256-9093</w:t>
                            </w:r>
                          </w:p>
                          <w:p w14:paraId="2295890A"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 xml:space="preserve">Elder 5 </w:t>
                            </w:r>
                            <w:r w:rsidRPr="0022620F">
                              <w:rPr>
                                <w:rFonts w:ascii="Times New Roman" w:hAnsi="Times New Roman" w:cs="Times New Roman"/>
                                <w:sz w:val="36"/>
                                <w:szCs w:val="36"/>
                              </w:rPr>
                              <w:t>- Email - k_wessler@yahoo.com</w:t>
                            </w:r>
                          </w:p>
                          <w:p w14:paraId="5DB7037F"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Jeff Otten</w:t>
                            </w:r>
                            <w:r w:rsidRPr="0022620F">
                              <w:rPr>
                                <w:rFonts w:ascii="Times New Roman" w:hAnsi="Times New Roman" w:cs="Times New Roman"/>
                                <w:sz w:val="36"/>
                                <w:szCs w:val="36"/>
                              </w:rPr>
                              <w:tab/>
                              <w:t>(309)696-2309</w:t>
                            </w:r>
                          </w:p>
                          <w:p w14:paraId="510E082F"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EE0000"/>
                                <w:sz w:val="36"/>
                                <w:szCs w:val="36"/>
                              </w:rPr>
                              <w:t>Elder 6</w:t>
                            </w:r>
                            <w:r w:rsidRPr="0022620F">
                              <w:rPr>
                                <w:rFonts w:ascii="Times New Roman" w:hAnsi="Times New Roman" w:cs="Times New Roman"/>
                                <w:sz w:val="36"/>
                                <w:szCs w:val="36"/>
                              </w:rPr>
                              <w:t xml:space="preserve"> – Email – jrltr@aol.com</w:t>
                            </w:r>
                          </w:p>
                          <w:p w14:paraId="225CE63E"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Chad Whitehead</w:t>
                            </w:r>
                            <w:r w:rsidRPr="0022620F">
                              <w:rPr>
                                <w:rFonts w:ascii="Times New Roman" w:hAnsi="Times New Roman" w:cs="Times New Roman"/>
                                <w:sz w:val="36"/>
                                <w:szCs w:val="36"/>
                              </w:rPr>
                              <w:tab/>
                              <w:t>(309)620-6333</w:t>
                            </w:r>
                          </w:p>
                          <w:p w14:paraId="60F992F7" w14:textId="77777777" w:rsidR="0022620F" w:rsidRPr="0022620F" w:rsidRDefault="0022620F" w:rsidP="0022620F">
                            <w:pPr>
                              <w:widowControl w:val="0"/>
                              <w:tabs>
                                <w:tab w:val="right" w:leader="dot" w:pos="8100"/>
                              </w:tabs>
                              <w:spacing w:after="120"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EE0000"/>
                                <w:sz w:val="36"/>
                                <w:szCs w:val="36"/>
                              </w:rPr>
                              <w:t>Elder 7</w:t>
                            </w:r>
                            <w:r w:rsidRPr="0022620F">
                              <w:rPr>
                                <w:rFonts w:ascii="Times New Roman" w:hAnsi="Times New Roman" w:cs="Times New Roman"/>
                                <w:sz w:val="36"/>
                                <w:szCs w:val="36"/>
                              </w:rPr>
                              <w:t xml:space="preserve"> – Email – whiteheadfam4@gmail.com</w:t>
                            </w:r>
                          </w:p>
                          <w:p w14:paraId="78D5B335" w14:textId="77777777" w:rsidR="0022620F" w:rsidRPr="0022620F" w:rsidRDefault="0022620F" w:rsidP="0022620F">
                            <w:pPr>
                              <w:widowControl w:val="0"/>
                              <w:spacing w:line="216" w:lineRule="auto"/>
                              <w:jc w:val="center"/>
                              <w:rPr>
                                <w:rFonts w:ascii="Times New Roman" w:hAnsi="Times New Roman" w:cs="Times New Roman"/>
                                <w:b/>
                                <w:bCs/>
                                <w:sz w:val="36"/>
                                <w:szCs w:val="36"/>
                              </w:rPr>
                            </w:pP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9077" id="Text Box 4" o:spid="_x0000_s1029" type="#_x0000_t202" style="position:absolute;left:0;text-align:left;margin-left:-4.05pt;margin-top:12.5pt;width:566.25pt;height:370.5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" filled="f" fillcolor="yellow" strokeweight="2.25pt" insetpen="t">
                <v:shadow color="black [0]"/>
                <v:textbox inset="4pt,4pt,4pt,4pt">
                  <w:txbxContent>
                    <w:p w14:paraId="60B40514" w14:textId="77777777" w:rsidR="00C96548" w:rsidRDefault="00C96548" w:rsidP="0022620F">
                      <w:pPr>
                        <w:widowControl w:val="0"/>
                        <w:spacing w:line="216" w:lineRule="auto"/>
                        <w:jc w:val="center"/>
                        <w:rPr>
                          <w:rFonts w:ascii="Times New Roman" w:hAnsi="Times New Roman" w:cs="Times New Roman"/>
                          <w:b/>
                          <w:bCs/>
                          <w:sz w:val="30"/>
                          <w:szCs w:val="30"/>
                        </w:rPr>
                      </w:pPr>
                    </w:p>
                    <w:p w14:paraId="2213C39C" w14:textId="587B829C" w:rsidR="0066467C" w:rsidRPr="0022620F" w:rsidRDefault="0066467C" w:rsidP="0022620F">
                      <w:pPr>
                        <w:widowControl w:val="0"/>
                        <w:spacing w:line="216" w:lineRule="auto"/>
                        <w:jc w:val="center"/>
                        <w:rPr>
                          <w:rFonts w:ascii="Times New Roman" w:hAnsi="Times New Roman" w:cs="Times New Roman"/>
                          <w:b/>
                          <w:bCs/>
                          <w:sz w:val="36"/>
                          <w:szCs w:val="36"/>
                        </w:rPr>
                      </w:pPr>
                      <w:r w:rsidRPr="0022620F">
                        <w:rPr>
                          <w:rFonts w:ascii="Times New Roman" w:hAnsi="Times New Roman" w:cs="Times New Roman"/>
                          <w:b/>
                          <w:bCs/>
                          <w:sz w:val="36"/>
                          <w:szCs w:val="36"/>
                        </w:rPr>
                        <w:t>202</w:t>
                      </w:r>
                      <w:r w:rsidR="0022620F" w:rsidRPr="0022620F">
                        <w:rPr>
                          <w:rFonts w:ascii="Times New Roman" w:hAnsi="Times New Roman" w:cs="Times New Roman"/>
                          <w:b/>
                          <w:bCs/>
                          <w:sz w:val="36"/>
                          <w:szCs w:val="36"/>
                        </w:rPr>
                        <w:t>6</w:t>
                      </w:r>
                      <w:r w:rsidRPr="0022620F">
                        <w:rPr>
                          <w:rFonts w:ascii="Times New Roman" w:hAnsi="Times New Roman" w:cs="Times New Roman"/>
                          <w:b/>
                          <w:bCs/>
                          <w:sz w:val="36"/>
                          <w:szCs w:val="36"/>
                        </w:rPr>
                        <w:t xml:space="preserve"> BOARD OF ELDERS </w:t>
                      </w:r>
                    </w:p>
                    <w:p w14:paraId="7EDB4B9E" w14:textId="77777777" w:rsidR="0022620F" w:rsidRDefault="0022620F" w:rsidP="0022620F">
                      <w:pPr>
                        <w:widowControl w:val="0"/>
                        <w:spacing w:line="216" w:lineRule="auto"/>
                        <w:jc w:val="center"/>
                        <w:rPr>
                          <w:rFonts w:ascii="Times New Roman" w:hAnsi="Times New Roman" w:cs="Times New Roman"/>
                          <w:b/>
                          <w:bCs/>
                          <w:sz w:val="28"/>
                          <w:szCs w:val="28"/>
                        </w:rPr>
                      </w:pPr>
                    </w:p>
                    <w:p w14:paraId="192777C8" w14:textId="2703CF44" w:rsidR="0022620F" w:rsidRPr="0022620F" w:rsidRDefault="0022620F" w:rsidP="0022620F">
                      <w:pPr>
                        <w:widowControl w:val="0"/>
                        <w:tabs>
                          <w:tab w:val="right" w:leader="dot" w:pos="8100"/>
                        </w:tabs>
                        <w:spacing w:line="216" w:lineRule="auto"/>
                        <w:ind w:left="2160" w:hanging="720"/>
                        <w:rPr>
                          <w:rFonts w:ascii="Times New Roman" w:hAnsi="Times New Roman" w:cs="Times New Roman"/>
                          <w:sz w:val="36"/>
                          <w:szCs w:val="36"/>
                        </w:rPr>
                      </w:pPr>
                      <w:r w:rsidRPr="0022620F">
                        <w:rPr>
                          <w:rFonts w:ascii="Times New Roman" w:eastAsia="Times New Roman" w:hAnsi="Times New Roman" w:cs="Times New Roman"/>
                          <w:b/>
                          <w:bCs/>
                          <w:color w:val="000000"/>
                          <w:kern w:val="28"/>
                          <w:sz w:val="36"/>
                          <w:szCs w:val="36"/>
                          <w14:cntxtAlts/>
                        </w:rPr>
                        <w:t> A</w:t>
                      </w:r>
                      <w:r w:rsidRPr="0022620F">
                        <w:rPr>
                          <w:rFonts w:ascii="Times New Roman" w:hAnsi="Times New Roman" w:cs="Times New Roman"/>
                          <w:b/>
                          <w:bCs/>
                          <w:sz w:val="36"/>
                          <w:szCs w:val="36"/>
                        </w:rPr>
                        <w:t>lan White, Chair</w:t>
                      </w:r>
                      <w:r w:rsidRPr="0022620F">
                        <w:rPr>
                          <w:rFonts w:ascii="Times New Roman" w:hAnsi="Times New Roman" w:cs="Times New Roman"/>
                          <w:b/>
                          <w:bCs/>
                          <w:sz w:val="36"/>
                          <w:szCs w:val="36"/>
                        </w:rPr>
                        <w:tab/>
                      </w:r>
                      <w:r w:rsidRPr="0022620F">
                        <w:rPr>
                          <w:rFonts w:ascii="Times New Roman" w:hAnsi="Times New Roman" w:cs="Times New Roman"/>
                          <w:sz w:val="36"/>
                          <w:szCs w:val="36"/>
                        </w:rPr>
                        <w:t>(309)253-5709</w:t>
                      </w:r>
                    </w:p>
                    <w:p w14:paraId="1A2AEEB4"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Elder 1</w:t>
                      </w:r>
                      <w:r w:rsidRPr="0022620F">
                        <w:rPr>
                          <w:rFonts w:ascii="Times New Roman" w:hAnsi="Times New Roman" w:cs="Times New Roman"/>
                          <w:sz w:val="36"/>
                          <w:szCs w:val="36"/>
                        </w:rPr>
                        <w:t xml:space="preserve"> - Email - bikeandbus@gmail.com</w:t>
                      </w:r>
                    </w:p>
                    <w:p w14:paraId="7C1427F5"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Mike Lelm</w:t>
                      </w:r>
                      <w:r w:rsidRPr="0022620F">
                        <w:rPr>
                          <w:rFonts w:ascii="Times New Roman" w:hAnsi="Times New Roman" w:cs="Times New Roman"/>
                          <w:sz w:val="36"/>
                          <w:szCs w:val="36"/>
                        </w:rPr>
                        <w:tab/>
                        <w:t>(309)219-4217</w:t>
                      </w:r>
                    </w:p>
                    <w:p w14:paraId="43B7F3E5" w14:textId="04DF0FE5"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b/>
                          <w:bCs/>
                          <w:sz w:val="36"/>
                          <w:szCs w:val="36"/>
                        </w:rPr>
                      </w:pPr>
                      <w:r w:rsidRPr="0022620F">
                        <w:rPr>
                          <w:rFonts w:ascii="Times New Roman" w:hAnsi="Times New Roman" w:cs="Times New Roman"/>
                          <w:color w:val="EE0000"/>
                          <w:sz w:val="36"/>
                          <w:szCs w:val="36"/>
                        </w:rPr>
                        <w:t xml:space="preserve">Elder 2 </w:t>
                      </w:r>
                      <w:r w:rsidRPr="0022620F">
                        <w:rPr>
                          <w:rFonts w:ascii="Times New Roman" w:hAnsi="Times New Roman" w:cs="Times New Roman"/>
                          <w:sz w:val="36"/>
                          <w:szCs w:val="36"/>
                        </w:rPr>
                        <w:t>– Email - mike.lelm@gmail.com</w:t>
                      </w:r>
                    </w:p>
                    <w:p w14:paraId="03146778"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bCs/>
                          <w:sz w:val="36"/>
                          <w:szCs w:val="36"/>
                        </w:rPr>
                      </w:pPr>
                      <w:r w:rsidRPr="0022620F">
                        <w:rPr>
                          <w:rFonts w:ascii="Times New Roman" w:hAnsi="Times New Roman" w:cs="Times New Roman"/>
                          <w:b/>
                          <w:bCs/>
                          <w:sz w:val="36"/>
                          <w:szCs w:val="36"/>
                        </w:rPr>
                        <w:t>Tommie Washington</w:t>
                      </w:r>
                      <w:r w:rsidRPr="0022620F">
                        <w:rPr>
                          <w:rFonts w:ascii="Times New Roman" w:hAnsi="Times New Roman" w:cs="Times New Roman"/>
                          <w:sz w:val="36"/>
                          <w:szCs w:val="36"/>
                        </w:rPr>
                        <w:tab/>
                        <w:t>(</w:t>
                      </w:r>
                      <w:r w:rsidRPr="0022620F">
                        <w:rPr>
                          <w:rFonts w:ascii="Times New Roman" w:hAnsi="Times New Roman" w:cs="Times New Roman"/>
                          <w:bCs/>
                          <w:sz w:val="36"/>
                          <w:szCs w:val="36"/>
                        </w:rPr>
                        <w:t>309)648-9626</w:t>
                      </w:r>
                    </w:p>
                    <w:p w14:paraId="40D220D0"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bCs/>
                          <w:color w:val="FF0000"/>
                          <w:sz w:val="36"/>
                          <w:szCs w:val="36"/>
                        </w:rPr>
                        <w:t>Elder 3</w:t>
                      </w:r>
                      <w:r w:rsidRPr="0022620F">
                        <w:rPr>
                          <w:rFonts w:ascii="Times New Roman" w:hAnsi="Times New Roman" w:cs="Times New Roman"/>
                          <w:bCs/>
                          <w:sz w:val="36"/>
                          <w:szCs w:val="36"/>
                        </w:rPr>
                        <w:t xml:space="preserve"> - No Email</w:t>
                      </w:r>
                    </w:p>
                    <w:p w14:paraId="5841AA93"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Del Hume</w:t>
                      </w:r>
                      <w:r w:rsidRPr="0022620F">
                        <w:rPr>
                          <w:rFonts w:ascii="Times New Roman" w:hAnsi="Times New Roman" w:cs="Times New Roman"/>
                          <w:b/>
                          <w:bCs/>
                          <w:sz w:val="36"/>
                          <w:szCs w:val="36"/>
                        </w:rPr>
                        <w:tab/>
                      </w:r>
                      <w:r w:rsidRPr="0022620F">
                        <w:rPr>
                          <w:rFonts w:ascii="Times New Roman" w:hAnsi="Times New Roman" w:cs="Times New Roman"/>
                          <w:sz w:val="36"/>
                          <w:szCs w:val="36"/>
                        </w:rPr>
                        <w:t>(309)635-6700</w:t>
                      </w:r>
                    </w:p>
                    <w:p w14:paraId="6A39A02B"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Elder 4</w:t>
                      </w:r>
                      <w:r w:rsidRPr="0022620F">
                        <w:rPr>
                          <w:rFonts w:ascii="Times New Roman" w:hAnsi="Times New Roman" w:cs="Times New Roman"/>
                          <w:sz w:val="36"/>
                          <w:szCs w:val="36"/>
                        </w:rPr>
                        <w:t xml:space="preserve"> - Email - humeds@comcast.net</w:t>
                      </w:r>
                    </w:p>
                    <w:p w14:paraId="3FC2787F"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Kirk Wessler</w:t>
                      </w:r>
                      <w:r w:rsidRPr="0022620F">
                        <w:rPr>
                          <w:rFonts w:ascii="Times New Roman" w:hAnsi="Times New Roman" w:cs="Times New Roman"/>
                          <w:b/>
                          <w:bCs/>
                          <w:sz w:val="36"/>
                          <w:szCs w:val="36"/>
                        </w:rPr>
                        <w:tab/>
                      </w:r>
                      <w:r w:rsidRPr="0022620F">
                        <w:rPr>
                          <w:rFonts w:ascii="Times New Roman" w:hAnsi="Times New Roman" w:cs="Times New Roman"/>
                          <w:sz w:val="36"/>
                          <w:szCs w:val="36"/>
                        </w:rPr>
                        <w:t>(309)256-9093</w:t>
                      </w:r>
                    </w:p>
                    <w:p w14:paraId="2295890A"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FF0000"/>
                          <w:sz w:val="36"/>
                          <w:szCs w:val="36"/>
                        </w:rPr>
                        <w:t xml:space="preserve">Elder 5 </w:t>
                      </w:r>
                      <w:r w:rsidRPr="0022620F">
                        <w:rPr>
                          <w:rFonts w:ascii="Times New Roman" w:hAnsi="Times New Roman" w:cs="Times New Roman"/>
                          <w:sz w:val="36"/>
                          <w:szCs w:val="36"/>
                        </w:rPr>
                        <w:t>- Email - k_wessler@yahoo.com</w:t>
                      </w:r>
                    </w:p>
                    <w:p w14:paraId="5DB7037F"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Jeff Otten</w:t>
                      </w:r>
                      <w:r w:rsidRPr="0022620F">
                        <w:rPr>
                          <w:rFonts w:ascii="Times New Roman" w:hAnsi="Times New Roman" w:cs="Times New Roman"/>
                          <w:sz w:val="36"/>
                          <w:szCs w:val="36"/>
                        </w:rPr>
                        <w:tab/>
                        <w:t>(309)696-2309</w:t>
                      </w:r>
                    </w:p>
                    <w:p w14:paraId="510E082F" w14:textId="77777777" w:rsidR="0022620F" w:rsidRPr="0022620F" w:rsidRDefault="0022620F" w:rsidP="0022620F">
                      <w:pPr>
                        <w:widowControl w:val="0"/>
                        <w:tabs>
                          <w:tab w:val="right" w:leader="dot" w:pos="8100"/>
                        </w:tabs>
                        <w:spacing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EE0000"/>
                          <w:sz w:val="36"/>
                          <w:szCs w:val="36"/>
                        </w:rPr>
                        <w:t>Elder 6</w:t>
                      </w:r>
                      <w:r w:rsidRPr="0022620F">
                        <w:rPr>
                          <w:rFonts w:ascii="Times New Roman" w:hAnsi="Times New Roman" w:cs="Times New Roman"/>
                          <w:sz w:val="36"/>
                          <w:szCs w:val="36"/>
                        </w:rPr>
                        <w:t xml:space="preserve"> – Email – jrltr@aol.com</w:t>
                      </w:r>
                    </w:p>
                    <w:p w14:paraId="225CE63E" w14:textId="77777777" w:rsidR="0022620F" w:rsidRPr="0022620F" w:rsidRDefault="0022620F" w:rsidP="0022620F">
                      <w:pPr>
                        <w:widowControl w:val="0"/>
                        <w:tabs>
                          <w:tab w:val="right" w:leader="dot" w:pos="8100"/>
                        </w:tabs>
                        <w:spacing w:before="120" w:line="216" w:lineRule="auto"/>
                        <w:ind w:left="2160" w:hanging="720"/>
                        <w:rPr>
                          <w:rFonts w:ascii="Times New Roman" w:hAnsi="Times New Roman" w:cs="Times New Roman"/>
                          <w:sz w:val="36"/>
                          <w:szCs w:val="36"/>
                        </w:rPr>
                      </w:pPr>
                      <w:r w:rsidRPr="0022620F">
                        <w:rPr>
                          <w:rFonts w:ascii="Times New Roman" w:hAnsi="Times New Roman" w:cs="Times New Roman"/>
                          <w:b/>
                          <w:bCs/>
                          <w:sz w:val="36"/>
                          <w:szCs w:val="36"/>
                        </w:rPr>
                        <w:t>Chad Whitehead</w:t>
                      </w:r>
                      <w:r w:rsidRPr="0022620F">
                        <w:rPr>
                          <w:rFonts w:ascii="Times New Roman" w:hAnsi="Times New Roman" w:cs="Times New Roman"/>
                          <w:sz w:val="36"/>
                          <w:szCs w:val="36"/>
                        </w:rPr>
                        <w:tab/>
                        <w:t>(309)620-6333</w:t>
                      </w:r>
                    </w:p>
                    <w:p w14:paraId="60F992F7" w14:textId="77777777" w:rsidR="0022620F" w:rsidRPr="0022620F" w:rsidRDefault="0022620F" w:rsidP="0022620F">
                      <w:pPr>
                        <w:widowControl w:val="0"/>
                        <w:tabs>
                          <w:tab w:val="right" w:leader="dot" w:pos="8100"/>
                        </w:tabs>
                        <w:spacing w:after="120" w:line="216" w:lineRule="auto"/>
                        <w:ind w:left="2160" w:hanging="720"/>
                        <w:jc w:val="center"/>
                        <w:rPr>
                          <w:rFonts w:ascii="Times New Roman" w:hAnsi="Times New Roman" w:cs="Times New Roman"/>
                          <w:sz w:val="36"/>
                          <w:szCs w:val="36"/>
                        </w:rPr>
                      </w:pPr>
                      <w:r w:rsidRPr="0022620F">
                        <w:rPr>
                          <w:rFonts w:ascii="Times New Roman" w:hAnsi="Times New Roman" w:cs="Times New Roman"/>
                          <w:color w:val="EE0000"/>
                          <w:sz w:val="36"/>
                          <w:szCs w:val="36"/>
                        </w:rPr>
                        <w:t>Elder 7</w:t>
                      </w:r>
                      <w:r w:rsidRPr="0022620F">
                        <w:rPr>
                          <w:rFonts w:ascii="Times New Roman" w:hAnsi="Times New Roman" w:cs="Times New Roman"/>
                          <w:sz w:val="36"/>
                          <w:szCs w:val="36"/>
                        </w:rPr>
                        <w:t xml:space="preserve"> – Email – whiteheadfam4@gmail.com</w:t>
                      </w:r>
                    </w:p>
                    <w:p w14:paraId="78D5B335" w14:textId="77777777" w:rsidR="0022620F" w:rsidRPr="0022620F" w:rsidRDefault="0022620F" w:rsidP="0022620F">
                      <w:pPr>
                        <w:widowControl w:val="0"/>
                        <w:spacing w:line="216" w:lineRule="auto"/>
                        <w:jc w:val="center"/>
                        <w:rPr>
                          <w:rFonts w:ascii="Times New Roman" w:hAnsi="Times New Roman" w:cs="Times New Roman"/>
                          <w:b/>
                          <w:bCs/>
                          <w:sz w:val="36"/>
                          <w:szCs w:val="36"/>
                        </w:rPr>
                      </w:pPr>
                    </w:p>
                  </w:txbxContent>
                </v:textbox>
                <w10:wrap anchorx="margin"/>
              </v:shape>
            </w:pict>
          </mc:Fallback>
        </mc:AlternateContent>
      </w:r>
    </w:p>
    <w:p w14:paraId="08E50AE0" w14:textId="053D55E0" w:rsidR="00BB541B" w:rsidRDefault="00DE7166" w:rsidP="000938C7">
      <w:pPr>
        <w:widowControl w:val="0"/>
        <w:tabs>
          <w:tab w:val="left" w:pos="2160"/>
          <w:tab w:val="right" w:leader="dot" w:pos="10800"/>
        </w:tabs>
        <w:spacing w:line="216" w:lineRule="auto"/>
        <w:jc w:val="both"/>
        <w:rPr>
          <w:rFonts w:ascii="Times New Roman" w:hAnsi="Times New Roman" w:cs="Times New Roman"/>
          <w:bCs/>
          <w:sz w:val="36"/>
          <w:szCs w:val="36"/>
        </w:rPr>
      </w:pPr>
      <w:r>
        <w:rPr>
          <w:rFonts w:ascii="Times New Roman" w:hAnsi="Times New Roman" w:cs="Times New Roman"/>
          <w:bCs/>
          <w:sz w:val="36"/>
          <w:szCs w:val="36"/>
        </w:rPr>
        <w:tab/>
      </w:r>
    </w:p>
    <w:sectPr w:rsidR="00BB541B" w:rsidSect="00CE12E0">
      <w:pgSz w:w="12240" w:h="15840" w:code="1"/>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7D894" w14:textId="77777777" w:rsidR="00695FC8" w:rsidRDefault="00695FC8" w:rsidP="005D5413">
      <w:r>
        <w:separator/>
      </w:r>
    </w:p>
  </w:endnote>
  <w:endnote w:type="continuationSeparator" w:id="0">
    <w:p w14:paraId="59B45033" w14:textId="77777777" w:rsidR="00695FC8" w:rsidRDefault="00695FC8" w:rsidP="005D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D2A5" w14:textId="77777777" w:rsidR="00695FC8" w:rsidRDefault="00695FC8" w:rsidP="005D5413">
      <w:r>
        <w:separator/>
      </w:r>
    </w:p>
  </w:footnote>
  <w:footnote w:type="continuationSeparator" w:id="0">
    <w:p w14:paraId="55A4E296" w14:textId="77777777" w:rsidR="00695FC8" w:rsidRDefault="00695FC8" w:rsidP="005D5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AA"/>
    <w:rsid w:val="00004567"/>
    <w:rsid w:val="0000611F"/>
    <w:rsid w:val="000070A3"/>
    <w:rsid w:val="0001140F"/>
    <w:rsid w:val="00011AB1"/>
    <w:rsid w:val="00011FD4"/>
    <w:rsid w:val="00012A9B"/>
    <w:rsid w:val="0001417D"/>
    <w:rsid w:val="00014CE9"/>
    <w:rsid w:val="0001573E"/>
    <w:rsid w:val="00016E18"/>
    <w:rsid w:val="000203E6"/>
    <w:rsid w:val="00020566"/>
    <w:rsid w:val="00020937"/>
    <w:rsid w:val="00022A2D"/>
    <w:rsid w:val="000253EE"/>
    <w:rsid w:val="0002613D"/>
    <w:rsid w:val="00027F4D"/>
    <w:rsid w:val="0003429A"/>
    <w:rsid w:val="00034AA2"/>
    <w:rsid w:val="00035251"/>
    <w:rsid w:val="00035E97"/>
    <w:rsid w:val="0003781A"/>
    <w:rsid w:val="00037CF3"/>
    <w:rsid w:val="0004138E"/>
    <w:rsid w:val="00041475"/>
    <w:rsid w:val="000427D0"/>
    <w:rsid w:val="00042C24"/>
    <w:rsid w:val="000447F3"/>
    <w:rsid w:val="000472E9"/>
    <w:rsid w:val="00052EFB"/>
    <w:rsid w:val="00056933"/>
    <w:rsid w:val="0005694B"/>
    <w:rsid w:val="000608E0"/>
    <w:rsid w:val="00061722"/>
    <w:rsid w:val="00061BBE"/>
    <w:rsid w:val="0006547D"/>
    <w:rsid w:val="00065EA5"/>
    <w:rsid w:val="00071117"/>
    <w:rsid w:val="000729D2"/>
    <w:rsid w:val="00072E80"/>
    <w:rsid w:val="00074161"/>
    <w:rsid w:val="000762C7"/>
    <w:rsid w:val="00077F38"/>
    <w:rsid w:val="000811F0"/>
    <w:rsid w:val="00083F62"/>
    <w:rsid w:val="00085AED"/>
    <w:rsid w:val="0009043B"/>
    <w:rsid w:val="000905AA"/>
    <w:rsid w:val="00091444"/>
    <w:rsid w:val="000938C7"/>
    <w:rsid w:val="000968AB"/>
    <w:rsid w:val="000A0EB0"/>
    <w:rsid w:val="000A1C75"/>
    <w:rsid w:val="000A55AE"/>
    <w:rsid w:val="000A5A62"/>
    <w:rsid w:val="000A5B64"/>
    <w:rsid w:val="000A5F90"/>
    <w:rsid w:val="000A6F31"/>
    <w:rsid w:val="000A74CB"/>
    <w:rsid w:val="000A78CD"/>
    <w:rsid w:val="000B1B64"/>
    <w:rsid w:val="000B1BA5"/>
    <w:rsid w:val="000B227F"/>
    <w:rsid w:val="000B39F8"/>
    <w:rsid w:val="000B5BF4"/>
    <w:rsid w:val="000C0839"/>
    <w:rsid w:val="000C0EBC"/>
    <w:rsid w:val="000C1A43"/>
    <w:rsid w:val="000C3227"/>
    <w:rsid w:val="000C357B"/>
    <w:rsid w:val="000C37DB"/>
    <w:rsid w:val="000C6145"/>
    <w:rsid w:val="000C64EE"/>
    <w:rsid w:val="000C687F"/>
    <w:rsid w:val="000C743E"/>
    <w:rsid w:val="000D09C4"/>
    <w:rsid w:val="000D462A"/>
    <w:rsid w:val="000D5DB0"/>
    <w:rsid w:val="000D6D03"/>
    <w:rsid w:val="000D6DA2"/>
    <w:rsid w:val="000D75D0"/>
    <w:rsid w:val="000D7C9E"/>
    <w:rsid w:val="000D7D30"/>
    <w:rsid w:val="000E0037"/>
    <w:rsid w:val="000E07D5"/>
    <w:rsid w:val="000E3E89"/>
    <w:rsid w:val="000E4D0E"/>
    <w:rsid w:val="000F1020"/>
    <w:rsid w:val="000F140B"/>
    <w:rsid w:val="000F290E"/>
    <w:rsid w:val="000F2F00"/>
    <w:rsid w:val="000F5408"/>
    <w:rsid w:val="000F66F3"/>
    <w:rsid w:val="00103B6A"/>
    <w:rsid w:val="00111605"/>
    <w:rsid w:val="00111BDF"/>
    <w:rsid w:val="00112513"/>
    <w:rsid w:val="001140EA"/>
    <w:rsid w:val="00115C01"/>
    <w:rsid w:val="0011630A"/>
    <w:rsid w:val="0011744E"/>
    <w:rsid w:val="00117E3B"/>
    <w:rsid w:val="00121610"/>
    <w:rsid w:val="0012251C"/>
    <w:rsid w:val="001255E7"/>
    <w:rsid w:val="00125C00"/>
    <w:rsid w:val="00126141"/>
    <w:rsid w:val="00131751"/>
    <w:rsid w:val="00134DCF"/>
    <w:rsid w:val="001367DB"/>
    <w:rsid w:val="001376D3"/>
    <w:rsid w:val="001378B8"/>
    <w:rsid w:val="00141106"/>
    <w:rsid w:val="0014170D"/>
    <w:rsid w:val="00141F53"/>
    <w:rsid w:val="00143352"/>
    <w:rsid w:val="001435D8"/>
    <w:rsid w:val="00144316"/>
    <w:rsid w:val="00144586"/>
    <w:rsid w:val="0014657A"/>
    <w:rsid w:val="00150486"/>
    <w:rsid w:val="00150FD9"/>
    <w:rsid w:val="00151291"/>
    <w:rsid w:val="00151E25"/>
    <w:rsid w:val="0015230E"/>
    <w:rsid w:val="0015376D"/>
    <w:rsid w:val="00155378"/>
    <w:rsid w:val="00160AC3"/>
    <w:rsid w:val="001619C8"/>
    <w:rsid w:val="00164FB0"/>
    <w:rsid w:val="0016581C"/>
    <w:rsid w:val="001712B6"/>
    <w:rsid w:val="00173127"/>
    <w:rsid w:val="00176D39"/>
    <w:rsid w:val="0018051F"/>
    <w:rsid w:val="00183359"/>
    <w:rsid w:val="0018499C"/>
    <w:rsid w:val="00192A82"/>
    <w:rsid w:val="00192E73"/>
    <w:rsid w:val="001936DD"/>
    <w:rsid w:val="00193C33"/>
    <w:rsid w:val="00193F9C"/>
    <w:rsid w:val="00194ACD"/>
    <w:rsid w:val="00197382"/>
    <w:rsid w:val="001A1086"/>
    <w:rsid w:val="001A1138"/>
    <w:rsid w:val="001A2808"/>
    <w:rsid w:val="001A4273"/>
    <w:rsid w:val="001A43F8"/>
    <w:rsid w:val="001A51D1"/>
    <w:rsid w:val="001A76C0"/>
    <w:rsid w:val="001B17F2"/>
    <w:rsid w:val="001B1CE9"/>
    <w:rsid w:val="001B6998"/>
    <w:rsid w:val="001B7759"/>
    <w:rsid w:val="001C06C3"/>
    <w:rsid w:val="001C3512"/>
    <w:rsid w:val="001C4530"/>
    <w:rsid w:val="001C7A9A"/>
    <w:rsid w:val="001C7DB0"/>
    <w:rsid w:val="001D04A2"/>
    <w:rsid w:val="001D0BC8"/>
    <w:rsid w:val="001D215D"/>
    <w:rsid w:val="001D2391"/>
    <w:rsid w:val="001D5381"/>
    <w:rsid w:val="001D6D58"/>
    <w:rsid w:val="001E1A51"/>
    <w:rsid w:val="001E28B9"/>
    <w:rsid w:val="001E3543"/>
    <w:rsid w:val="001E3924"/>
    <w:rsid w:val="001E3F01"/>
    <w:rsid w:val="001E55EF"/>
    <w:rsid w:val="001E6021"/>
    <w:rsid w:val="001E6420"/>
    <w:rsid w:val="001E64D0"/>
    <w:rsid w:val="001E6530"/>
    <w:rsid w:val="001E7138"/>
    <w:rsid w:val="001F11D6"/>
    <w:rsid w:val="001F201B"/>
    <w:rsid w:val="001F3D11"/>
    <w:rsid w:val="001F3F20"/>
    <w:rsid w:val="001F4468"/>
    <w:rsid w:val="001F4688"/>
    <w:rsid w:val="001F56E3"/>
    <w:rsid w:val="001F66F0"/>
    <w:rsid w:val="00201EE7"/>
    <w:rsid w:val="00202A58"/>
    <w:rsid w:val="0020668D"/>
    <w:rsid w:val="002108C4"/>
    <w:rsid w:val="00211436"/>
    <w:rsid w:val="00211ECF"/>
    <w:rsid w:val="002135A2"/>
    <w:rsid w:val="00214867"/>
    <w:rsid w:val="002204FB"/>
    <w:rsid w:val="00220793"/>
    <w:rsid w:val="00220D50"/>
    <w:rsid w:val="00222ABD"/>
    <w:rsid w:val="00222F2B"/>
    <w:rsid w:val="00223B52"/>
    <w:rsid w:val="00223D10"/>
    <w:rsid w:val="002258CC"/>
    <w:rsid w:val="0022620F"/>
    <w:rsid w:val="002272CC"/>
    <w:rsid w:val="00230081"/>
    <w:rsid w:val="0023048D"/>
    <w:rsid w:val="002317AB"/>
    <w:rsid w:val="00232DA5"/>
    <w:rsid w:val="002332E0"/>
    <w:rsid w:val="00233E9B"/>
    <w:rsid w:val="002341EA"/>
    <w:rsid w:val="00234D7F"/>
    <w:rsid w:val="002355F8"/>
    <w:rsid w:val="002358BA"/>
    <w:rsid w:val="00240139"/>
    <w:rsid w:val="00241CE3"/>
    <w:rsid w:val="002421C5"/>
    <w:rsid w:val="00243247"/>
    <w:rsid w:val="00243A5C"/>
    <w:rsid w:val="00245F6D"/>
    <w:rsid w:val="00246FB0"/>
    <w:rsid w:val="00250895"/>
    <w:rsid w:val="00250B80"/>
    <w:rsid w:val="00251848"/>
    <w:rsid w:val="00251AE3"/>
    <w:rsid w:val="00251BB4"/>
    <w:rsid w:val="00260262"/>
    <w:rsid w:val="0026035F"/>
    <w:rsid w:val="002604A0"/>
    <w:rsid w:val="002612AB"/>
    <w:rsid w:val="00264476"/>
    <w:rsid w:val="0026502B"/>
    <w:rsid w:val="00266421"/>
    <w:rsid w:val="00273AC0"/>
    <w:rsid w:val="00273B94"/>
    <w:rsid w:val="002745E6"/>
    <w:rsid w:val="002753B8"/>
    <w:rsid w:val="00276B8B"/>
    <w:rsid w:val="0027766A"/>
    <w:rsid w:val="00281B6A"/>
    <w:rsid w:val="002827D8"/>
    <w:rsid w:val="00285E67"/>
    <w:rsid w:val="002864CB"/>
    <w:rsid w:val="002901FE"/>
    <w:rsid w:val="002916EF"/>
    <w:rsid w:val="00291BE5"/>
    <w:rsid w:val="002924AE"/>
    <w:rsid w:val="002931CD"/>
    <w:rsid w:val="0029794F"/>
    <w:rsid w:val="002979A9"/>
    <w:rsid w:val="002A00B6"/>
    <w:rsid w:val="002A065A"/>
    <w:rsid w:val="002A0C5E"/>
    <w:rsid w:val="002A1074"/>
    <w:rsid w:val="002A1B33"/>
    <w:rsid w:val="002A2749"/>
    <w:rsid w:val="002A2CA3"/>
    <w:rsid w:val="002A34F2"/>
    <w:rsid w:val="002A438B"/>
    <w:rsid w:val="002A469F"/>
    <w:rsid w:val="002B1E94"/>
    <w:rsid w:val="002B3D4E"/>
    <w:rsid w:val="002B71F5"/>
    <w:rsid w:val="002B7F23"/>
    <w:rsid w:val="002C13CF"/>
    <w:rsid w:val="002C4461"/>
    <w:rsid w:val="002D040B"/>
    <w:rsid w:val="002D08C4"/>
    <w:rsid w:val="002D2BFE"/>
    <w:rsid w:val="002D35D5"/>
    <w:rsid w:val="002D3A87"/>
    <w:rsid w:val="002D3F99"/>
    <w:rsid w:val="002D4692"/>
    <w:rsid w:val="002D7EF7"/>
    <w:rsid w:val="002E2DDC"/>
    <w:rsid w:val="002E45E9"/>
    <w:rsid w:val="002E55DB"/>
    <w:rsid w:val="002E59E0"/>
    <w:rsid w:val="002E6290"/>
    <w:rsid w:val="002E74AA"/>
    <w:rsid w:val="002F0E62"/>
    <w:rsid w:val="002F161B"/>
    <w:rsid w:val="002F1DB2"/>
    <w:rsid w:val="002F6EAE"/>
    <w:rsid w:val="002F6F14"/>
    <w:rsid w:val="002F741A"/>
    <w:rsid w:val="0030294E"/>
    <w:rsid w:val="003035A5"/>
    <w:rsid w:val="003055DB"/>
    <w:rsid w:val="00307A18"/>
    <w:rsid w:val="00307A95"/>
    <w:rsid w:val="00310EAA"/>
    <w:rsid w:val="00316BE9"/>
    <w:rsid w:val="003206C8"/>
    <w:rsid w:val="00322B21"/>
    <w:rsid w:val="00323DBD"/>
    <w:rsid w:val="00324982"/>
    <w:rsid w:val="00324D84"/>
    <w:rsid w:val="003263CC"/>
    <w:rsid w:val="00331756"/>
    <w:rsid w:val="00331DE6"/>
    <w:rsid w:val="00332472"/>
    <w:rsid w:val="00332AC9"/>
    <w:rsid w:val="00332EFB"/>
    <w:rsid w:val="0033438F"/>
    <w:rsid w:val="00334B3C"/>
    <w:rsid w:val="0033738A"/>
    <w:rsid w:val="00341A6C"/>
    <w:rsid w:val="003424F4"/>
    <w:rsid w:val="00342D62"/>
    <w:rsid w:val="00345C43"/>
    <w:rsid w:val="003470A3"/>
    <w:rsid w:val="00347901"/>
    <w:rsid w:val="00347C07"/>
    <w:rsid w:val="003518A0"/>
    <w:rsid w:val="00351A0B"/>
    <w:rsid w:val="00351C19"/>
    <w:rsid w:val="00351E36"/>
    <w:rsid w:val="00353464"/>
    <w:rsid w:val="00354C12"/>
    <w:rsid w:val="00355BF5"/>
    <w:rsid w:val="003618B4"/>
    <w:rsid w:val="00361FBA"/>
    <w:rsid w:val="003633A4"/>
    <w:rsid w:val="00364448"/>
    <w:rsid w:val="00364B1F"/>
    <w:rsid w:val="00373228"/>
    <w:rsid w:val="00373CF4"/>
    <w:rsid w:val="00373DF7"/>
    <w:rsid w:val="00377432"/>
    <w:rsid w:val="003778E2"/>
    <w:rsid w:val="00380A16"/>
    <w:rsid w:val="00384FB4"/>
    <w:rsid w:val="00391327"/>
    <w:rsid w:val="003920CF"/>
    <w:rsid w:val="003928E4"/>
    <w:rsid w:val="00393312"/>
    <w:rsid w:val="003955C8"/>
    <w:rsid w:val="0039640D"/>
    <w:rsid w:val="003973EA"/>
    <w:rsid w:val="00397AF6"/>
    <w:rsid w:val="003A17B2"/>
    <w:rsid w:val="003A2214"/>
    <w:rsid w:val="003A372C"/>
    <w:rsid w:val="003A3990"/>
    <w:rsid w:val="003A511D"/>
    <w:rsid w:val="003A72A6"/>
    <w:rsid w:val="003A7EC7"/>
    <w:rsid w:val="003B00EA"/>
    <w:rsid w:val="003B0216"/>
    <w:rsid w:val="003B21E0"/>
    <w:rsid w:val="003B348B"/>
    <w:rsid w:val="003B38F3"/>
    <w:rsid w:val="003B3A57"/>
    <w:rsid w:val="003B3ACA"/>
    <w:rsid w:val="003B3C7A"/>
    <w:rsid w:val="003B77FD"/>
    <w:rsid w:val="003C32BC"/>
    <w:rsid w:val="003C37F8"/>
    <w:rsid w:val="003C3CBA"/>
    <w:rsid w:val="003C3E3F"/>
    <w:rsid w:val="003C3FCA"/>
    <w:rsid w:val="003C3FE6"/>
    <w:rsid w:val="003C420D"/>
    <w:rsid w:val="003C474E"/>
    <w:rsid w:val="003C49C7"/>
    <w:rsid w:val="003C6EBE"/>
    <w:rsid w:val="003D2896"/>
    <w:rsid w:val="003D4675"/>
    <w:rsid w:val="003D4933"/>
    <w:rsid w:val="003D4AA3"/>
    <w:rsid w:val="003D6308"/>
    <w:rsid w:val="003D6A69"/>
    <w:rsid w:val="003D75FC"/>
    <w:rsid w:val="003D762D"/>
    <w:rsid w:val="003E1C11"/>
    <w:rsid w:val="003E28F2"/>
    <w:rsid w:val="003E43D6"/>
    <w:rsid w:val="003E5C04"/>
    <w:rsid w:val="003E5DA5"/>
    <w:rsid w:val="003E6379"/>
    <w:rsid w:val="003E6A82"/>
    <w:rsid w:val="003E744C"/>
    <w:rsid w:val="003E750D"/>
    <w:rsid w:val="003F0495"/>
    <w:rsid w:val="003F1DB9"/>
    <w:rsid w:val="003F2818"/>
    <w:rsid w:val="003F2A6C"/>
    <w:rsid w:val="003F2A79"/>
    <w:rsid w:val="003F3244"/>
    <w:rsid w:val="003F3CBE"/>
    <w:rsid w:val="003F3D1B"/>
    <w:rsid w:val="003F4F4E"/>
    <w:rsid w:val="003F5E54"/>
    <w:rsid w:val="003F671D"/>
    <w:rsid w:val="003F6CE8"/>
    <w:rsid w:val="0040092C"/>
    <w:rsid w:val="00400D7F"/>
    <w:rsid w:val="004014D2"/>
    <w:rsid w:val="00401951"/>
    <w:rsid w:val="00401FFF"/>
    <w:rsid w:val="00403B1B"/>
    <w:rsid w:val="0040406E"/>
    <w:rsid w:val="00404093"/>
    <w:rsid w:val="00407760"/>
    <w:rsid w:val="00407F29"/>
    <w:rsid w:val="0041012B"/>
    <w:rsid w:val="00412BBC"/>
    <w:rsid w:val="00412ED4"/>
    <w:rsid w:val="0041483C"/>
    <w:rsid w:val="00414E53"/>
    <w:rsid w:val="00415425"/>
    <w:rsid w:val="00415601"/>
    <w:rsid w:val="0041571C"/>
    <w:rsid w:val="00416577"/>
    <w:rsid w:val="00420E9F"/>
    <w:rsid w:val="00421BD3"/>
    <w:rsid w:val="00421F3B"/>
    <w:rsid w:val="00421F80"/>
    <w:rsid w:val="00424461"/>
    <w:rsid w:val="00426DD2"/>
    <w:rsid w:val="00427519"/>
    <w:rsid w:val="0042786F"/>
    <w:rsid w:val="00431401"/>
    <w:rsid w:val="00432007"/>
    <w:rsid w:val="00433D08"/>
    <w:rsid w:val="0043429F"/>
    <w:rsid w:val="004348BB"/>
    <w:rsid w:val="00436A6A"/>
    <w:rsid w:val="00437609"/>
    <w:rsid w:val="00440042"/>
    <w:rsid w:val="00440C8D"/>
    <w:rsid w:val="00442530"/>
    <w:rsid w:val="00447A8A"/>
    <w:rsid w:val="00447C58"/>
    <w:rsid w:val="004502A0"/>
    <w:rsid w:val="00450B5D"/>
    <w:rsid w:val="004526A0"/>
    <w:rsid w:val="00452E86"/>
    <w:rsid w:val="004570AE"/>
    <w:rsid w:val="004572FE"/>
    <w:rsid w:val="00460AB8"/>
    <w:rsid w:val="00461670"/>
    <w:rsid w:val="0046211E"/>
    <w:rsid w:val="0046301B"/>
    <w:rsid w:val="00463BC4"/>
    <w:rsid w:val="00464B3E"/>
    <w:rsid w:val="00464B86"/>
    <w:rsid w:val="004702F6"/>
    <w:rsid w:val="00470B07"/>
    <w:rsid w:val="00472B72"/>
    <w:rsid w:val="00472EAF"/>
    <w:rsid w:val="004738B9"/>
    <w:rsid w:val="004748BA"/>
    <w:rsid w:val="004760F9"/>
    <w:rsid w:val="00476A3E"/>
    <w:rsid w:val="004833F4"/>
    <w:rsid w:val="004861A7"/>
    <w:rsid w:val="00486F2C"/>
    <w:rsid w:val="0049110D"/>
    <w:rsid w:val="004973C0"/>
    <w:rsid w:val="00497D6D"/>
    <w:rsid w:val="004A019F"/>
    <w:rsid w:val="004A6F9E"/>
    <w:rsid w:val="004B178C"/>
    <w:rsid w:val="004B1893"/>
    <w:rsid w:val="004B22C1"/>
    <w:rsid w:val="004B2B06"/>
    <w:rsid w:val="004B4E38"/>
    <w:rsid w:val="004C2E72"/>
    <w:rsid w:val="004C314D"/>
    <w:rsid w:val="004C405A"/>
    <w:rsid w:val="004C55E8"/>
    <w:rsid w:val="004C5A40"/>
    <w:rsid w:val="004C5DAF"/>
    <w:rsid w:val="004C6F65"/>
    <w:rsid w:val="004D2811"/>
    <w:rsid w:val="004D2D11"/>
    <w:rsid w:val="004D3B25"/>
    <w:rsid w:val="004E2255"/>
    <w:rsid w:val="004E307C"/>
    <w:rsid w:val="004E4766"/>
    <w:rsid w:val="004E6336"/>
    <w:rsid w:val="004F0DE4"/>
    <w:rsid w:val="004F1A00"/>
    <w:rsid w:val="004F3460"/>
    <w:rsid w:val="004F4919"/>
    <w:rsid w:val="004F508E"/>
    <w:rsid w:val="0050060D"/>
    <w:rsid w:val="00500948"/>
    <w:rsid w:val="00500E47"/>
    <w:rsid w:val="00501E6B"/>
    <w:rsid w:val="00503A0B"/>
    <w:rsid w:val="00505601"/>
    <w:rsid w:val="00505CC9"/>
    <w:rsid w:val="00512EC4"/>
    <w:rsid w:val="00513DE7"/>
    <w:rsid w:val="00514786"/>
    <w:rsid w:val="00517F35"/>
    <w:rsid w:val="00520E5A"/>
    <w:rsid w:val="00521006"/>
    <w:rsid w:val="005213DF"/>
    <w:rsid w:val="00523A35"/>
    <w:rsid w:val="00524F41"/>
    <w:rsid w:val="005301C7"/>
    <w:rsid w:val="00532739"/>
    <w:rsid w:val="005403AC"/>
    <w:rsid w:val="00540561"/>
    <w:rsid w:val="00542E65"/>
    <w:rsid w:val="005457F9"/>
    <w:rsid w:val="00545F23"/>
    <w:rsid w:val="0054637C"/>
    <w:rsid w:val="00551D65"/>
    <w:rsid w:val="005547C0"/>
    <w:rsid w:val="00556C3C"/>
    <w:rsid w:val="005656C3"/>
    <w:rsid w:val="00566392"/>
    <w:rsid w:val="00566E51"/>
    <w:rsid w:val="00567148"/>
    <w:rsid w:val="00570D6F"/>
    <w:rsid w:val="005731BE"/>
    <w:rsid w:val="00573C01"/>
    <w:rsid w:val="0057540F"/>
    <w:rsid w:val="00576443"/>
    <w:rsid w:val="00581290"/>
    <w:rsid w:val="00582406"/>
    <w:rsid w:val="00583801"/>
    <w:rsid w:val="005840BB"/>
    <w:rsid w:val="00587ABA"/>
    <w:rsid w:val="00587B51"/>
    <w:rsid w:val="005914B4"/>
    <w:rsid w:val="0059192E"/>
    <w:rsid w:val="005942B3"/>
    <w:rsid w:val="00595D30"/>
    <w:rsid w:val="00595F4F"/>
    <w:rsid w:val="00596705"/>
    <w:rsid w:val="005A18F3"/>
    <w:rsid w:val="005A1FCA"/>
    <w:rsid w:val="005A4FA4"/>
    <w:rsid w:val="005A5C8A"/>
    <w:rsid w:val="005B318D"/>
    <w:rsid w:val="005B372C"/>
    <w:rsid w:val="005B378B"/>
    <w:rsid w:val="005B3DB9"/>
    <w:rsid w:val="005B5004"/>
    <w:rsid w:val="005B66C0"/>
    <w:rsid w:val="005B7036"/>
    <w:rsid w:val="005B764A"/>
    <w:rsid w:val="005C1CF3"/>
    <w:rsid w:val="005C29E8"/>
    <w:rsid w:val="005C2C22"/>
    <w:rsid w:val="005C3819"/>
    <w:rsid w:val="005C6523"/>
    <w:rsid w:val="005C66EA"/>
    <w:rsid w:val="005C6ECE"/>
    <w:rsid w:val="005C6F11"/>
    <w:rsid w:val="005D03AD"/>
    <w:rsid w:val="005D0CD7"/>
    <w:rsid w:val="005D5413"/>
    <w:rsid w:val="005E0924"/>
    <w:rsid w:val="005E1F9E"/>
    <w:rsid w:val="005E26E2"/>
    <w:rsid w:val="005E35CE"/>
    <w:rsid w:val="005E364D"/>
    <w:rsid w:val="005E3C1A"/>
    <w:rsid w:val="005E451B"/>
    <w:rsid w:val="005E5C23"/>
    <w:rsid w:val="005E6E01"/>
    <w:rsid w:val="005F0B4F"/>
    <w:rsid w:val="005F34C1"/>
    <w:rsid w:val="005F48B8"/>
    <w:rsid w:val="00600640"/>
    <w:rsid w:val="006008EA"/>
    <w:rsid w:val="0060297E"/>
    <w:rsid w:val="00603276"/>
    <w:rsid w:val="00603426"/>
    <w:rsid w:val="006058E6"/>
    <w:rsid w:val="00606E59"/>
    <w:rsid w:val="006079B4"/>
    <w:rsid w:val="0061032F"/>
    <w:rsid w:val="00612E0F"/>
    <w:rsid w:val="00616ADF"/>
    <w:rsid w:val="0061747E"/>
    <w:rsid w:val="00620681"/>
    <w:rsid w:val="006209C2"/>
    <w:rsid w:val="006213B5"/>
    <w:rsid w:val="00622335"/>
    <w:rsid w:val="00622423"/>
    <w:rsid w:val="00623A98"/>
    <w:rsid w:val="00624663"/>
    <w:rsid w:val="00624A54"/>
    <w:rsid w:val="00624E86"/>
    <w:rsid w:val="006257A8"/>
    <w:rsid w:val="00625EC2"/>
    <w:rsid w:val="00632F6A"/>
    <w:rsid w:val="0063455A"/>
    <w:rsid w:val="00635187"/>
    <w:rsid w:val="0063542A"/>
    <w:rsid w:val="00635DFF"/>
    <w:rsid w:val="00640FFB"/>
    <w:rsid w:val="0064274D"/>
    <w:rsid w:val="00643286"/>
    <w:rsid w:val="00645989"/>
    <w:rsid w:val="00647786"/>
    <w:rsid w:val="006478FC"/>
    <w:rsid w:val="00651A71"/>
    <w:rsid w:val="006527F8"/>
    <w:rsid w:val="00653AD0"/>
    <w:rsid w:val="006540E1"/>
    <w:rsid w:val="00654263"/>
    <w:rsid w:val="006542B9"/>
    <w:rsid w:val="00654F95"/>
    <w:rsid w:val="006579FC"/>
    <w:rsid w:val="006600BF"/>
    <w:rsid w:val="00664284"/>
    <w:rsid w:val="0066467C"/>
    <w:rsid w:val="00664E4F"/>
    <w:rsid w:val="00666452"/>
    <w:rsid w:val="00666D67"/>
    <w:rsid w:val="006674CD"/>
    <w:rsid w:val="006725FE"/>
    <w:rsid w:val="00672C19"/>
    <w:rsid w:val="00674B3C"/>
    <w:rsid w:val="006776D5"/>
    <w:rsid w:val="00677D1B"/>
    <w:rsid w:val="00683C58"/>
    <w:rsid w:val="00683C5F"/>
    <w:rsid w:val="006847BF"/>
    <w:rsid w:val="00686A32"/>
    <w:rsid w:val="00690475"/>
    <w:rsid w:val="00695FC8"/>
    <w:rsid w:val="006967DB"/>
    <w:rsid w:val="006A086A"/>
    <w:rsid w:val="006A2099"/>
    <w:rsid w:val="006A25B5"/>
    <w:rsid w:val="006A2A78"/>
    <w:rsid w:val="006A2C6A"/>
    <w:rsid w:val="006A7333"/>
    <w:rsid w:val="006A7D8F"/>
    <w:rsid w:val="006A7EAC"/>
    <w:rsid w:val="006B0427"/>
    <w:rsid w:val="006B05EB"/>
    <w:rsid w:val="006B20D4"/>
    <w:rsid w:val="006B2808"/>
    <w:rsid w:val="006B5111"/>
    <w:rsid w:val="006B672F"/>
    <w:rsid w:val="006C2C98"/>
    <w:rsid w:val="006C3427"/>
    <w:rsid w:val="006C3C35"/>
    <w:rsid w:val="006C54AC"/>
    <w:rsid w:val="006C5E2A"/>
    <w:rsid w:val="006D02E8"/>
    <w:rsid w:val="006D200D"/>
    <w:rsid w:val="006D6164"/>
    <w:rsid w:val="006D764E"/>
    <w:rsid w:val="006E084C"/>
    <w:rsid w:val="006E0E19"/>
    <w:rsid w:val="006E12C9"/>
    <w:rsid w:val="006E1985"/>
    <w:rsid w:val="006E2834"/>
    <w:rsid w:val="006E55A4"/>
    <w:rsid w:val="006E7FA3"/>
    <w:rsid w:val="006F6B20"/>
    <w:rsid w:val="006F79FE"/>
    <w:rsid w:val="007005CA"/>
    <w:rsid w:val="00700D9C"/>
    <w:rsid w:val="00702370"/>
    <w:rsid w:val="007032C6"/>
    <w:rsid w:val="00703879"/>
    <w:rsid w:val="0070416A"/>
    <w:rsid w:val="007051DF"/>
    <w:rsid w:val="00707366"/>
    <w:rsid w:val="00707D98"/>
    <w:rsid w:val="007137E7"/>
    <w:rsid w:val="00713BB7"/>
    <w:rsid w:val="007172C4"/>
    <w:rsid w:val="00720319"/>
    <w:rsid w:val="00720AF3"/>
    <w:rsid w:val="0072191C"/>
    <w:rsid w:val="0072415F"/>
    <w:rsid w:val="00724802"/>
    <w:rsid w:val="00725166"/>
    <w:rsid w:val="00726A33"/>
    <w:rsid w:val="0073006D"/>
    <w:rsid w:val="00730BD9"/>
    <w:rsid w:val="00731143"/>
    <w:rsid w:val="00734CA5"/>
    <w:rsid w:val="00736479"/>
    <w:rsid w:val="007368F3"/>
    <w:rsid w:val="00736979"/>
    <w:rsid w:val="007373E0"/>
    <w:rsid w:val="00737694"/>
    <w:rsid w:val="00740BB4"/>
    <w:rsid w:val="00741CE0"/>
    <w:rsid w:val="0074330D"/>
    <w:rsid w:val="00743DD9"/>
    <w:rsid w:val="00746B09"/>
    <w:rsid w:val="00747720"/>
    <w:rsid w:val="007519DC"/>
    <w:rsid w:val="00751B74"/>
    <w:rsid w:val="0075334C"/>
    <w:rsid w:val="007543BD"/>
    <w:rsid w:val="007557CC"/>
    <w:rsid w:val="00757CF8"/>
    <w:rsid w:val="00761B33"/>
    <w:rsid w:val="007633A6"/>
    <w:rsid w:val="00763E14"/>
    <w:rsid w:val="00764A77"/>
    <w:rsid w:val="0076527A"/>
    <w:rsid w:val="00765EEF"/>
    <w:rsid w:val="007670F2"/>
    <w:rsid w:val="00767340"/>
    <w:rsid w:val="00771152"/>
    <w:rsid w:val="00772CB8"/>
    <w:rsid w:val="00773508"/>
    <w:rsid w:val="0078262E"/>
    <w:rsid w:val="00782F16"/>
    <w:rsid w:val="007835C3"/>
    <w:rsid w:val="00786ABF"/>
    <w:rsid w:val="00791929"/>
    <w:rsid w:val="0079197C"/>
    <w:rsid w:val="00792182"/>
    <w:rsid w:val="0079356C"/>
    <w:rsid w:val="00793637"/>
    <w:rsid w:val="0079457F"/>
    <w:rsid w:val="0079550F"/>
    <w:rsid w:val="0079582D"/>
    <w:rsid w:val="00796880"/>
    <w:rsid w:val="007A0A4A"/>
    <w:rsid w:val="007A2194"/>
    <w:rsid w:val="007A252D"/>
    <w:rsid w:val="007A2545"/>
    <w:rsid w:val="007A2DA5"/>
    <w:rsid w:val="007A2EC3"/>
    <w:rsid w:val="007A7B46"/>
    <w:rsid w:val="007A7FE3"/>
    <w:rsid w:val="007B0F75"/>
    <w:rsid w:val="007B109D"/>
    <w:rsid w:val="007B1ADB"/>
    <w:rsid w:val="007B2622"/>
    <w:rsid w:val="007B2BA7"/>
    <w:rsid w:val="007B2F44"/>
    <w:rsid w:val="007B42E3"/>
    <w:rsid w:val="007B4B51"/>
    <w:rsid w:val="007B6130"/>
    <w:rsid w:val="007B75B0"/>
    <w:rsid w:val="007C01B8"/>
    <w:rsid w:val="007C3D26"/>
    <w:rsid w:val="007C4DDF"/>
    <w:rsid w:val="007C7471"/>
    <w:rsid w:val="007D16EB"/>
    <w:rsid w:val="007D1A71"/>
    <w:rsid w:val="007D1E54"/>
    <w:rsid w:val="007D2255"/>
    <w:rsid w:val="007D2566"/>
    <w:rsid w:val="007D2EEB"/>
    <w:rsid w:val="007D424E"/>
    <w:rsid w:val="007D462B"/>
    <w:rsid w:val="007D4919"/>
    <w:rsid w:val="007D7D20"/>
    <w:rsid w:val="007D7D7D"/>
    <w:rsid w:val="007E036C"/>
    <w:rsid w:val="007E0538"/>
    <w:rsid w:val="007E0C2A"/>
    <w:rsid w:val="007E27DF"/>
    <w:rsid w:val="007E46F3"/>
    <w:rsid w:val="007E47B7"/>
    <w:rsid w:val="007E4DB3"/>
    <w:rsid w:val="007E6C98"/>
    <w:rsid w:val="007F0A7E"/>
    <w:rsid w:val="007F2CB8"/>
    <w:rsid w:val="007F32E1"/>
    <w:rsid w:val="007F407F"/>
    <w:rsid w:val="007F62B4"/>
    <w:rsid w:val="007F7166"/>
    <w:rsid w:val="007F7C6D"/>
    <w:rsid w:val="007F7D61"/>
    <w:rsid w:val="008010E0"/>
    <w:rsid w:val="00801279"/>
    <w:rsid w:val="00803196"/>
    <w:rsid w:val="00803DF5"/>
    <w:rsid w:val="00805CFF"/>
    <w:rsid w:val="00810786"/>
    <w:rsid w:val="00810ADC"/>
    <w:rsid w:val="00811D1E"/>
    <w:rsid w:val="008139EB"/>
    <w:rsid w:val="00813A6C"/>
    <w:rsid w:val="00814B7A"/>
    <w:rsid w:val="00814D0B"/>
    <w:rsid w:val="0081504E"/>
    <w:rsid w:val="00815A99"/>
    <w:rsid w:val="00815EC3"/>
    <w:rsid w:val="00816918"/>
    <w:rsid w:val="0082036A"/>
    <w:rsid w:val="0082305A"/>
    <w:rsid w:val="00825BB6"/>
    <w:rsid w:val="00827C0E"/>
    <w:rsid w:val="00830045"/>
    <w:rsid w:val="00830F5D"/>
    <w:rsid w:val="008310A9"/>
    <w:rsid w:val="008327DC"/>
    <w:rsid w:val="00833951"/>
    <w:rsid w:val="00833E3F"/>
    <w:rsid w:val="00836EE2"/>
    <w:rsid w:val="00840FD3"/>
    <w:rsid w:val="00841117"/>
    <w:rsid w:val="00841AE5"/>
    <w:rsid w:val="00841D8B"/>
    <w:rsid w:val="00842BA1"/>
    <w:rsid w:val="00842D5B"/>
    <w:rsid w:val="00847DAC"/>
    <w:rsid w:val="008505CE"/>
    <w:rsid w:val="0085205C"/>
    <w:rsid w:val="00852E31"/>
    <w:rsid w:val="008537E5"/>
    <w:rsid w:val="00854B8E"/>
    <w:rsid w:val="00855415"/>
    <w:rsid w:val="00855554"/>
    <w:rsid w:val="008636BD"/>
    <w:rsid w:val="0086399C"/>
    <w:rsid w:val="00865515"/>
    <w:rsid w:val="008663D8"/>
    <w:rsid w:val="00867189"/>
    <w:rsid w:val="00867A32"/>
    <w:rsid w:val="008700BA"/>
    <w:rsid w:val="00873125"/>
    <w:rsid w:val="008733BE"/>
    <w:rsid w:val="00874749"/>
    <w:rsid w:val="00876851"/>
    <w:rsid w:val="00876E94"/>
    <w:rsid w:val="008802C4"/>
    <w:rsid w:val="008828C9"/>
    <w:rsid w:val="00882A4A"/>
    <w:rsid w:val="008833CC"/>
    <w:rsid w:val="00885DCF"/>
    <w:rsid w:val="00885E64"/>
    <w:rsid w:val="0088690A"/>
    <w:rsid w:val="00887C66"/>
    <w:rsid w:val="00891908"/>
    <w:rsid w:val="0089456C"/>
    <w:rsid w:val="008958CE"/>
    <w:rsid w:val="0089711A"/>
    <w:rsid w:val="00897E69"/>
    <w:rsid w:val="008A0E3E"/>
    <w:rsid w:val="008A1241"/>
    <w:rsid w:val="008A298A"/>
    <w:rsid w:val="008A2EA1"/>
    <w:rsid w:val="008A5370"/>
    <w:rsid w:val="008A5D0C"/>
    <w:rsid w:val="008B14C1"/>
    <w:rsid w:val="008B275D"/>
    <w:rsid w:val="008B4D48"/>
    <w:rsid w:val="008B6146"/>
    <w:rsid w:val="008B654C"/>
    <w:rsid w:val="008B7F40"/>
    <w:rsid w:val="008C2379"/>
    <w:rsid w:val="008C2A55"/>
    <w:rsid w:val="008C2C65"/>
    <w:rsid w:val="008C5902"/>
    <w:rsid w:val="008C627F"/>
    <w:rsid w:val="008C6A6F"/>
    <w:rsid w:val="008D3BCF"/>
    <w:rsid w:val="008D52E3"/>
    <w:rsid w:val="008D5C7A"/>
    <w:rsid w:val="008D5DC0"/>
    <w:rsid w:val="008D6AE1"/>
    <w:rsid w:val="008D74BB"/>
    <w:rsid w:val="008D7DA6"/>
    <w:rsid w:val="008E5D4E"/>
    <w:rsid w:val="008E64DC"/>
    <w:rsid w:val="008F2448"/>
    <w:rsid w:val="008F2DC7"/>
    <w:rsid w:val="008F5319"/>
    <w:rsid w:val="008F63AF"/>
    <w:rsid w:val="008F6F15"/>
    <w:rsid w:val="0090126B"/>
    <w:rsid w:val="00901E83"/>
    <w:rsid w:val="009022F1"/>
    <w:rsid w:val="009029EA"/>
    <w:rsid w:val="00903FBC"/>
    <w:rsid w:val="00905703"/>
    <w:rsid w:val="00905F18"/>
    <w:rsid w:val="009075E6"/>
    <w:rsid w:val="00910DE9"/>
    <w:rsid w:val="0091430C"/>
    <w:rsid w:val="00915226"/>
    <w:rsid w:val="00916CB9"/>
    <w:rsid w:val="00921364"/>
    <w:rsid w:val="00921F78"/>
    <w:rsid w:val="00923707"/>
    <w:rsid w:val="00924606"/>
    <w:rsid w:val="00924E3E"/>
    <w:rsid w:val="00925773"/>
    <w:rsid w:val="00925B6E"/>
    <w:rsid w:val="009276C4"/>
    <w:rsid w:val="00927E72"/>
    <w:rsid w:val="00930D87"/>
    <w:rsid w:val="00931B6F"/>
    <w:rsid w:val="00932E06"/>
    <w:rsid w:val="00935CA7"/>
    <w:rsid w:val="0093633F"/>
    <w:rsid w:val="00937FFA"/>
    <w:rsid w:val="0094054B"/>
    <w:rsid w:val="00940778"/>
    <w:rsid w:val="00941665"/>
    <w:rsid w:val="00943059"/>
    <w:rsid w:val="00944631"/>
    <w:rsid w:val="00944B10"/>
    <w:rsid w:val="00944F97"/>
    <w:rsid w:val="00946BCE"/>
    <w:rsid w:val="0095379A"/>
    <w:rsid w:val="00955982"/>
    <w:rsid w:val="00955B2C"/>
    <w:rsid w:val="009561DC"/>
    <w:rsid w:val="009563C3"/>
    <w:rsid w:val="0095684A"/>
    <w:rsid w:val="00956C9D"/>
    <w:rsid w:val="00957F86"/>
    <w:rsid w:val="009620FC"/>
    <w:rsid w:val="00962C55"/>
    <w:rsid w:val="009645FE"/>
    <w:rsid w:val="00964A61"/>
    <w:rsid w:val="009655B2"/>
    <w:rsid w:val="00965DFD"/>
    <w:rsid w:val="009666BC"/>
    <w:rsid w:val="00967C73"/>
    <w:rsid w:val="00967D28"/>
    <w:rsid w:val="009710DD"/>
    <w:rsid w:val="009714DA"/>
    <w:rsid w:val="009732C6"/>
    <w:rsid w:val="0097335B"/>
    <w:rsid w:val="009733AD"/>
    <w:rsid w:val="009746B8"/>
    <w:rsid w:val="0097777D"/>
    <w:rsid w:val="00980E9D"/>
    <w:rsid w:val="0098138E"/>
    <w:rsid w:val="00982532"/>
    <w:rsid w:val="00982A97"/>
    <w:rsid w:val="00982FDB"/>
    <w:rsid w:val="00987BE1"/>
    <w:rsid w:val="00993430"/>
    <w:rsid w:val="00995C43"/>
    <w:rsid w:val="00996717"/>
    <w:rsid w:val="009A03BE"/>
    <w:rsid w:val="009A1FB0"/>
    <w:rsid w:val="009A4DE3"/>
    <w:rsid w:val="009A507E"/>
    <w:rsid w:val="009A7F19"/>
    <w:rsid w:val="009B0FF7"/>
    <w:rsid w:val="009B1C0D"/>
    <w:rsid w:val="009B2037"/>
    <w:rsid w:val="009B2517"/>
    <w:rsid w:val="009B65E7"/>
    <w:rsid w:val="009B7E87"/>
    <w:rsid w:val="009C0FCD"/>
    <w:rsid w:val="009C5F17"/>
    <w:rsid w:val="009C69B9"/>
    <w:rsid w:val="009D2242"/>
    <w:rsid w:val="009D2AC4"/>
    <w:rsid w:val="009D3445"/>
    <w:rsid w:val="009D3805"/>
    <w:rsid w:val="009D4036"/>
    <w:rsid w:val="009E055F"/>
    <w:rsid w:val="009E1166"/>
    <w:rsid w:val="009E3D94"/>
    <w:rsid w:val="009E57F3"/>
    <w:rsid w:val="009E5CFC"/>
    <w:rsid w:val="009E6753"/>
    <w:rsid w:val="009E6F68"/>
    <w:rsid w:val="009F09D7"/>
    <w:rsid w:val="009F0B02"/>
    <w:rsid w:val="009F12A8"/>
    <w:rsid w:val="009F14F6"/>
    <w:rsid w:val="009F207A"/>
    <w:rsid w:val="009F3DC2"/>
    <w:rsid w:val="009F3FC6"/>
    <w:rsid w:val="009F41CA"/>
    <w:rsid w:val="009F5511"/>
    <w:rsid w:val="009F56F0"/>
    <w:rsid w:val="009F5B60"/>
    <w:rsid w:val="00A02819"/>
    <w:rsid w:val="00A069A2"/>
    <w:rsid w:val="00A06CE2"/>
    <w:rsid w:val="00A0743F"/>
    <w:rsid w:val="00A10AFD"/>
    <w:rsid w:val="00A11E65"/>
    <w:rsid w:val="00A1204A"/>
    <w:rsid w:val="00A131CC"/>
    <w:rsid w:val="00A151F1"/>
    <w:rsid w:val="00A160EF"/>
    <w:rsid w:val="00A179C7"/>
    <w:rsid w:val="00A207E1"/>
    <w:rsid w:val="00A23E25"/>
    <w:rsid w:val="00A257AE"/>
    <w:rsid w:val="00A257EF"/>
    <w:rsid w:val="00A26E58"/>
    <w:rsid w:val="00A273B1"/>
    <w:rsid w:val="00A301A6"/>
    <w:rsid w:val="00A31D9F"/>
    <w:rsid w:val="00A33605"/>
    <w:rsid w:val="00A33E59"/>
    <w:rsid w:val="00A361F5"/>
    <w:rsid w:val="00A36497"/>
    <w:rsid w:val="00A369C5"/>
    <w:rsid w:val="00A3735F"/>
    <w:rsid w:val="00A401A6"/>
    <w:rsid w:val="00A46693"/>
    <w:rsid w:val="00A46FEC"/>
    <w:rsid w:val="00A470DA"/>
    <w:rsid w:val="00A4763C"/>
    <w:rsid w:val="00A50338"/>
    <w:rsid w:val="00A512E2"/>
    <w:rsid w:val="00A51BE0"/>
    <w:rsid w:val="00A52A69"/>
    <w:rsid w:val="00A5445C"/>
    <w:rsid w:val="00A54640"/>
    <w:rsid w:val="00A60725"/>
    <w:rsid w:val="00A647AA"/>
    <w:rsid w:val="00A64CC3"/>
    <w:rsid w:val="00A6533F"/>
    <w:rsid w:val="00A65894"/>
    <w:rsid w:val="00A729F9"/>
    <w:rsid w:val="00A731C7"/>
    <w:rsid w:val="00A824AE"/>
    <w:rsid w:val="00A83A18"/>
    <w:rsid w:val="00A8525F"/>
    <w:rsid w:val="00A85465"/>
    <w:rsid w:val="00A85A8E"/>
    <w:rsid w:val="00A85F5B"/>
    <w:rsid w:val="00A87F0E"/>
    <w:rsid w:val="00A910AA"/>
    <w:rsid w:val="00A918B7"/>
    <w:rsid w:val="00A93357"/>
    <w:rsid w:val="00A95481"/>
    <w:rsid w:val="00A9647D"/>
    <w:rsid w:val="00A96E76"/>
    <w:rsid w:val="00AA184F"/>
    <w:rsid w:val="00AA264F"/>
    <w:rsid w:val="00AA2BBD"/>
    <w:rsid w:val="00AA2CE9"/>
    <w:rsid w:val="00AA4005"/>
    <w:rsid w:val="00AA502C"/>
    <w:rsid w:val="00AA697D"/>
    <w:rsid w:val="00AA6A65"/>
    <w:rsid w:val="00AA7626"/>
    <w:rsid w:val="00AB1B1A"/>
    <w:rsid w:val="00AB1FD0"/>
    <w:rsid w:val="00AB4AA3"/>
    <w:rsid w:val="00AB4B7D"/>
    <w:rsid w:val="00AB691B"/>
    <w:rsid w:val="00AB775A"/>
    <w:rsid w:val="00AC02B3"/>
    <w:rsid w:val="00AC2B2F"/>
    <w:rsid w:val="00AC68D5"/>
    <w:rsid w:val="00AC6E47"/>
    <w:rsid w:val="00AC75C4"/>
    <w:rsid w:val="00AD1354"/>
    <w:rsid w:val="00AD2043"/>
    <w:rsid w:val="00AD2AFF"/>
    <w:rsid w:val="00AD35C9"/>
    <w:rsid w:val="00AE1F9C"/>
    <w:rsid w:val="00AE26E9"/>
    <w:rsid w:val="00AE5134"/>
    <w:rsid w:val="00AE51A9"/>
    <w:rsid w:val="00AE54AC"/>
    <w:rsid w:val="00AE72A2"/>
    <w:rsid w:val="00AF099D"/>
    <w:rsid w:val="00AF1CE6"/>
    <w:rsid w:val="00AF26AC"/>
    <w:rsid w:val="00AF3A72"/>
    <w:rsid w:val="00AF3E77"/>
    <w:rsid w:val="00AF49EB"/>
    <w:rsid w:val="00AF5200"/>
    <w:rsid w:val="00AF70C8"/>
    <w:rsid w:val="00B01E98"/>
    <w:rsid w:val="00B04A57"/>
    <w:rsid w:val="00B07967"/>
    <w:rsid w:val="00B104B2"/>
    <w:rsid w:val="00B11796"/>
    <w:rsid w:val="00B11B5D"/>
    <w:rsid w:val="00B1516F"/>
    <w:rsid w:val="00B177A4"/>
    <w:rsid w:val="00B224EB"/>
    <w:rsid w:val="00B24EDB"/>
    <w:rsid w:val="00B268BE"/>
    <w:rsid w:val="00B27CB4"/>
    <w:rsid w:val="00B32ED7"/>
    <w:rsid w:val="00B4172F"/>
    <w:rsid w:val="00B42050"/>
    <w:rsid w:val="00B43912"/>
    <w:rsid w:val="00B43E21"/>
    <w:rsid w:val="00B44E3C"/>
    <w:rsid w:val="00B47E25"/>
    <w:rsid w:val="00B47F61"/>
    <w:rsid w:val="00B515D1"/>
    <w:rsid w:val="00B52875"/>
    <w:rsid w:val="00B554BE"/>
    <w:rsid w:val="00B55932"/>
    <w:rsid w:val="00B559E3"/>
    <w:rsid w:val="00B56572"/>
    <w:rsid w:val="00B56E8E"/>
    <w:rsid w:val="00B5793F"/>
    <w:rsid w:val="00B624DA"/>
    <w:rsid w:val="00B63023"/>
    <w:rsid w:val="00B63DB9"/>
    <w:rsid w:val="00B64C66"/>
    <w:rsid w:val="00B66C05"/>
    <w:rsid w:val="00B70669"/>
    <w:rsid w:val="00B72035"/>
    <w:rsid w:val="00B75828"/>
    <w:rsid w:val="00B7667E"/>
    <w:rsid w:val="00B806BE"/>
    <w:rsid w:val="00B80AFD"/>
    <w:rsid w:val="00B819AF"/>
    <w:rsid w:val="00B850EA"/>
    <w:rsid w:val="00B859E8"/>
    <w:rsid w:val="00B86243"/>
    <w:rsid w:val="00B905FC"/>
    <w:rsid w:val="00B907A0"/>
    <w:rsid w:val="00B91EE2"/>
    <w:rsid w:val="00B93635"/>
    <w:rsid w:val="00B93E93"/>
    <w:rsid w:val="00B95D0A"/>
    <w:rsid w:val="00B97733"/>
    <w:rsid w:val="00BA0401"/>
    <w:rsid w:val="00BA12C8"/>
    <w:rsid w:val="00BA338C"/>
    <w:rsid w:val="00BA5CEA"/>
    <w:rsid w:val="00BA6428"/>
    <w:rsid w:val="00BA6BE7"/>
    <w:rsid w:val="00BA6DFC"/>
    <w:rsid w:val="00BA733A"/>
    <w:rsid w:val="00BA7C1C"/>
    <w:rsid w:val="00BB1407"/>
    <w:rsid w:val="00BB1C29"/>
    <w:rsid w:val="00BB1F11"/>
    <w:rsid w:val="00BB2708"/>
    <w:rsid w:val="00BB4859"/>
    <w:rsid w:val="00BB48AF"/>
    <w:rsid w:val="00BB496E"/>
    <w:rsid w:val="00BB5132"/>
    <w:rsid w:val="00BB541B"/>
    <w:rsid w:val="00BC0515"/>
    <w:rsid w:val="00BC3A85"/>
    <w:rsid w:val="00BC5F3E"/>
    <w:rsid w:val="00BC6B7A"/>
    <w:rsid w:val="00BC7CC8"/>
    <w:rsid w:val="00BD370B"/>
    <w:rsid w:val="00BD37A6"/>
    <w:rsid w:val="00BD4322"/>
    <w:rsid w:val="00BD5FD4"/>
    <w:rsid w:val="00BD6A50"/>
    <w:rsid w:val="00BD731F"/>
    <w:rsid w:val="00BE02DB"/>
    <w:rsid w:val="00BE09CB"/>
    <w:rsid w:val="00BE0DD1"/>
    <w:rsid w:val="00BE10F8"/>
    <w:rsid w:val="00BE2C52"/>
    <w:rsid w:val="00BE2ED0"/>
    <w:rsid w:val="00BE312B"/>
    <w:rsid w:val="00BE319F"/>
    <w:rsid w:val="00BE4E62"/>
    <w:rsid w:val="00BE687F"/>
    <w:rsid w:val="00BE7F3D"/>
    <w:rsid w:val="00BF010B"/>
    <w:rsid w:val="00BF0D35"/>
    <w:rsid w:val="00BF1DE5"/>
    <w:rsid w:val="00BF4211"/>
    <w:rsid w:val="00BF49EE"/>
    <w:rsid w:val="00BF4EF9"/>
    <w:rsid w:val="00BF6F6D"/>
    <w:rsid w:val="00C00EA6"/>
    <w:rsid w:val="00C02AE2"/>
    <w:rsid w:val="00C03462"/>
    <w:rsid w:val="00C04A94"/>
    <w:rsid w:val="00C04E23"/>
    <w:rsid w:val="00C05828"/>
    <w:rsid w:val="00C069E1"/>
    <w:rsid w:val="00C07723"/>
    <w:rsid w:val="00C110D2"/>
    <w:rsid w:val="00C11204"/>
    <w:rsid w:val="00C14FCA"/>
    <w:rsid w:val="00C16AD6"/>
    <w:rsid w:val="00C200D7"/>
    <w:rsid w:val="00C219B2"/>
    <w:rsid w:val="00C232CE"/>
    <w:rsid w:val="00C23E75"/>
    <w:rsid w:val="00C2447A"/>
    <w:rsid w:val="00C2490D"/>
    <w:rsid w:val="00C26531"/>
    <w:rsid w:val="00C27BFB"/>
    <w:rsid w:val="00C31248"/>
    <w:rsid w:val="00C321BA"/>
    <w:rsid w:val="00C3286E"/>
    <w:rsid w:val="00C330BA"/>
    <w:rsid w:val="00C3396C"/>
    <w:rsid w:val="00C33F3E"/>
    <w:rsid w:val="00C344BB"/>
    <w:rsid w:val="00C348C4"/>
    <w:rsid w:val="00C34E26"/>
    <w:rsid w:val="00C3527B"/>
    <w:rsid w:val="00C364D6"/>
    <w:rsid w:val="00C364E8"/>
    <w:rsid w:val="00C41457"/>
    <w:rsid w:val="00C41B3B"/>
    <w:rsid w:val="00C43832"/>
    <w:rsid w:val="00C44695"/>
    <w:rsid w:val="00C45AFD"/>
    <w:rsid w:val="00C45E62"/>
    <w:rsid w:val="00C46524"/>
    <w:rsid w:val="00C5596F"/>
    <w:rsid w:val="00C564B8"/>
    <w:rsid w:val="00C57D63"/>
    <w:rsid w:val="00C61001"/>
    <w:rsid w:val="00C6322C"/>
    <w:rsid w:val="00C64307"/>
    <w:rsid w:val="00C66B38"/>
    <w:rsid w:val="00C67604"/>
    <w:rsid w:val="00C716F8"/>
    <w:rsid w:val="00C71F29"/>
    <w:rsid w:val="00C72D72"/>
    <w:rsid w:val="00C73011"/>
    <w:rsid w:val="00C7336F"/>
    <w:rsid w:val="00C75F24"/>
    <w:rsid w:val="00C766F8"/>
    <w:rsid w:val="00C76AFE"/>
    <w:rsid w:val="00C801FF"/>
    <w:rsid w:val="00C80C08"/>
    <w:rsid w:val="00C80D20"/>
    <w:rsid w:val="00C821C4"/>
    <w:rsid w:val="00C824C4"/>
    <w:rsid w:val="00C830FC"/>
    <w:rsid w:val="00C84171"/>
    <w:rsid w:val="00C8698C"/>
    <w:rsid w:val="00C9076D"/>
    <w:rsid w:val="00C922E5"/>
    <w:rsid w:val="00C94E97"/>
    <w:rsid w:val="00C96548"/>
    <w:rsid w:val="00C96823"/>
    <w:rsid w:val="00C969F1"/>
    <w:rsid w:val="00CA1B85"/>
    <w:rsid w:val="00CA5137"/>
    <w:rsid w:val="00CA5B7A"/>
    <w:rsid w:val="00CA6CAF"/>
    <w:rsid w:val="00CA6F2A"/>
    <w:rsid w:val="00CB30AC"/>
    <w:rsid w:val="00CB4765"/>
    <w:rsid w:val="00CB5B38"/>
    <w:rsid w:val="00CB5D4B"/>
    <w:rsid w:val="00CC03F9"/>
    <w:rsid w:val="00CC0420"/>
    <w:rsid w:val="00CC13F6"/>
    <w:rsid w:val="00CC2153"/>
    <w:rsid w:val="00CC4392"/>
    <w:rsid w:val="00CC4467"/>
    <w:rsid w:val="00CC53ED"/>
    <w:rsid w:val="00CD2C5F"/>
    <w:rsid w:val="00CD33FA"/>
    <w:rsid w:val="00CE1052"/>
    <w:rsid w:val="00CE12E0"/>
    <w:rsid w:val="00CE163A"/>
    <w:rsid w:val="00CE6EE7"/>
    <w:rsid w:val="00CF0B1E"/>
    <w:rsid w:val="00CF3E72"/>
    <w:rsid w:val="00CF4D96"/>
    <w:rsid w:val="00CF577D"/>
    <w:rsid w:val="00CF5C98"/>
    <w:rsid w:val="00D00845"/>
    <w:rsid w:val="00D01390"/>
    <w:rsid w:val="00D0161D"/>
    <w:rsid w:val="00D02183"/>
    <w:rsid w:val="00D04AE3"/>
    <w:rsid w:val="00D04E19"/>
    <w:rsid w:val="00D07356"/>
    <w:rsid w:val="00D17A6B"/>
    <w:rsid w:val="00D17F1A"/>
    <w:rsid w:val="00D200BE"/>
    <w:rsid w:val="00D21707"/>
    <w:rsid w:val="00D226C3"/>
    <w:rsid w:val="00D226FF"/>
    <w:rsid w:val="00D22B93"/>
    <w:rsid w:val="00D23BD7"/>
    <w:rsid w:val="00D244D2"/>
    <w:rsid w:val="00D2527A"/>
    <w:rsid w:val="00D26026"/>
    <w:rsid w:val="00D27A98"/>
    <w:rsid w:val="00D30EFB"/>
    <w:rsid w:val="00D3111A"/>
    <w:rsid w:val="00D31CBF"/>
    <w:rsid w:val="00D32BA5"/>
    <w:rsid w:val="00D32F65"/>
    <w:rsid w:val="00D346D4"/>
    <w:rsid w:val="00D355AC"/>
    <w:rsid w:val="00D36D7F"/>
    <w:rsid w:val="00D379EF"/>
    <w:rsid w:val="00D4057D"/>
    <w:rsid w:val="00D4167E"/>
    <w:rsid w:val="00D46797"/>
    <w:rsid w:val="00D471E1"/>
    <w:rsid w:val="00D47FE7"/>
    <w:rsid w:val="00D5128C"/>
    <w:rsid w:val="00D53E6D"/>
    <w:rsid w:val="00D54760"/>
    <w:rsid w:val="00D5491F"/>
    <w:rsid w:val="00D57166"/>
    <w:rsid w:val="00D6000C"/>
    <w:rsid w:val="00D61177"/>
    <w:rsid w:val="00D6228C"/>
    <w:rsid w:val="00D650E4"/>
    <w:rsid w:val="00D65473"/>
    <w:rsid w:val="00D65D7A"/>
    <w:rsid w:val="00D6737A"/>
    <w:rsid w:val="00D72B5E"/>
    <w:rsid w:val="00D73815"/>
    <w:rsid w:val="00D73C2C"/>
    <w:rsid w:val="00D75028"/>
    <w:rsid w:val="00D75657"/>
    <w:rsid w:val="00D7583E"/>
    <w:rsid w:val="00D75A29"/>
    <w:rsid w:val="00D75F8C"/>
    <w:rsid w:val="00D7718B"/>
    <w:rsid w:val="00D77FF8"/>
    <w:rsid w:val="00D81171"/>
    <w:rsid w:val="00D81FD2"/>
    <w:rsid w:val="00D84517"/>
    <w:rsid w:val="00D908FE"/>
    <w:rsid w:val="00D92825"/>
    <w:rsid w:val="00D92EBE"/>
    <w:rsid w:val="00D93FED"/>
    <w:rsid w:val="00D94A96"/>
    <w:rsid w:val="00D95054"/>
    <w:rsid w:val="00DA2104"/>
    <w:rsid w:val="00DA3675"/>
    <w:rsid w:val="00DA42BF"/>
    <w:rsid w:val="00DA7A13"/>
    <w:rsid w:val="00DB05C5"/>
    <w:rsid w:val="00DB06D2"/>
    <w:rsid w:val="00DB1647"/>
    <w:rsid w:val="00DB221D"/>
    <w:rsid w:val="00DB334B"/>
    <w:rsid w:val="00DB4ED4"/>
    <w:rsid w:val="00DB5231"/>
    <w:rsid w:val="00DB6163"/>
    <w:rsid w:val="00DC0048"/>
    <w:rsid w:val="00DC3996"/>
    <w:rsid w:val="00DC5FEE"/>
    <w:rsid w:val="00DC6522"/>
    <w:rsid w:val="00DD067C"/>
    <w:rsid w:val="00DD39DE"/>
    <w:rsid w:val="00DD4893"/>
    <w:rsid w:val="00DE2D43"/>
    <w:rsid w:val="00DE5528"/>
    <w:rsid w:val="00DE7166"/>
    <w:rsid w:val="00DE759B"/>
    <w:rsid w:val="00DF017D"/>
    <w:rsid w:val="00DF14F3"/>
    <w:rsid w:val="00DF3EB2"/>
    <w:rsid w:val="00E00980"/>
    <w:rsid w:val="00E012E2"/>
    <w:rsid w:val="00E02A58"/>
    <w:rsid w:val="00E03040"/>
    <w:rsid w:val="00E06BE7"/>
    <w:rsid w:val="00E07032"/>
    <w:rsid w:val="00E12BDC"/>
    <w:rsid w:val="00E17FF1"/>
    <w:rsid w:val="00E20ED9"/>
    <w:rsid w:val="00E2244D"/>
    <w:rsid w:val="00E22526"/>
    <w:rsid w:val="00E24B70"/>
    <w:rsid w:val="00E26C2A"/>
    <w:rsid w:val="00E30835"/>
    <w:rsid w:val="00E3433B"/>
    <w:rsid w:val="00E3522F"/>
    <w:rsid w:val="00E3612C"/>
    <w:rsid w:val="00E42FFE"/>
    <w:rsid w:val="00E43288"/>
    <w:rsid w:val="00E43876"/>
    <w:rsid w:val="00E44207"/>
    <w:rsid w:val="00E45167"/>
    <w:rsid w:val="00E52DFB"/>
    <w:rsid w:val="00E54334"/>
    <w:rsid w:val="00E56F75"/>
    <w:rsid w:val="00E57574"/>
    <w:rsid w:val="00E57A6A"/>
    <w:rsid w:val="00E60329"/>
    <w:rsid w:val="00E621B6"/>
    <w:rsid w:val="00E667E7"/>
    <w:rsid w:val="00E66C83"/>
    <w:rsid w:val="00E67CB3"/>
    <w:rsid w:val="00E718B4"/>
    <w:rsid w:val="00E71FDA"/>
    <w:rsid w:val="00E737CC"/>
    <w:rsid w:val="00E740E9"/>
    <w:rsid w:val="00E755F3"/>
    <w:rsid w:val="00E75AB5"/>
    <w:rsid w:val="00E774AC"/>
    <w:rsid w:val="00E7751F"/>
    <w:rsid w:val="00E77A4F"/>
    <w:rsid w:val="00E83723"/>
    <w:rsid w:val="00E8399B"/>
    <w:rsid w:val="00E854FA"/>
    <w:rsid w:val="00E86DF5"/>
    <w:rsid w:val="00E91931"/>
    <w:rsid w:val="00E929EB"/>
    <w:rsid w:val="00E92A7D"/>
    <w:rsid w:val="00E934DD"/>
    <w:rsid w:val="00E93E6B"/>
    <w:rsid w:val="00E94B64"/>
    <w:rsid w:val="00E954DB"/>
    <w:rsid w:val="00E96E00"/>
    <w:rsid w:val="00EA04EE"/>
    <w:rsid w:val="00EA0D8F"/>
    <w:rsid w:val="00EA1B4D"/>
    <w:rsid w:val="00EA38C6"/>
    <w:rsid w:val="00EA429D"/>
    <w:rsid w:val="00EB1AD4"/>
    <w:rsid w:val="00EB4CC7"/>
    <w:rsid w:val="00EB66D2"/>
    <w:rsid w:val="00EC098A"/>
    <w:rsid w:val="00EC48B5"/>
    <w:rsid w:val="00EC7165"/>
    <w:rsid w:val="00ED1074"/>
    <w:rsid w:val="00ED1465"/>
    <w:rsid w:val="00ED4AD3"/>
    <w:rsid w:val="00ED62E3"/>
    <w:rsid w:val="00EE2539"/>
    <w:rsid w:val="00EE40A6"/>
    <w:rsid w:val="00EF0B54"/>
    <w:rsid w:val="00EF1668"/>
    <w:rsid w:val="00EF210B"/>
    <w:rsid w:val="00EF5693"/>
    <w:rsid w:val="00EF61F9"/>
    <w:rsid w:val="00EF6524"/>
    <w:rsid w:val="00EF695B"/>
    <w:rsid w:val="00EF6AFC"/>
    <w:rsid w:val="00EF7B2D"/>
    <w:rsid w:val="00F00106"/>
    <w:rsid w:val="00F00113"/>
    <w:rsid w:val="00F00302"/>
    <w:rsid w:val="00F01842"/>
    <w:rsid w:val="00F02490"/>
    <w:rsid w:val="00F06C0D"/>
    <w:rsid w:val="00F06E6D"/>
    <w:rsid w:val="00F1021D"/>
    <w:rsid w:val="00F10290"/>
    <w:rsid w:val="00F11008"/>
    <w:rsid w:val="00F125DA"/>
    <w:rsid w:val="00F13BEB"/>
    <w:rsid w:val="00F14D8A"/>
    <w:rsid w:val="00F15FDB"/>
    <w:rsid w:val="00F245CE"/>
    <w:rsid w:val="00F26194"/>
    <w:rsid w:val="00F27789"/>
    <w:rsid w:val="00F27C28"/>
    <w:rsid w:val="00F31FF7"/>
    <w:rsid w:val="00F33BAD"/>
    <w:rsid w:val="00F33C47"/>
    <w:rsid w:val="00F3425D"/>
    <w:rsid w:val="00F35882"/>
    <w:rsid w:val="00F40FBB"/>
    <w:rsid w:val="00F42C11"/>
    <w:rsid w:val="00F467DD"/>
    <w:rsid w:val="00F46DD8"/>
    <w:rsid w:val="00F47105"/>
    <w:rsid w:val="00F5041E"/>
    <w:rsid w:val="00F51F57"/>
    <w:rsid w:val="00F52D8D"/>
    <w:rsid w:val="00F60134"/>
    <w:rsid w:val="00F6456C"/>
    <w:rsid w:val="00F67C6F"/>
    <w:rsid w:val="00F72ED7"/>
    <w:rsid w:val="00F73148"/>
    <w:rsid w:val="00F7686A"/>
    <w:rsid w:val="00F76D68"/>
    <w:rsid w:val="00F82585"/>
    <w:rsid w:val="00F83399"/>
    <w:rsid w:val="00F90CC6"/>
    <w:rsid w:val="00F91517"/>
    <w:rsid w:val="00F92CE1"/>
    <w:rsid w:val="00F9498B"/>
    <w:rsid w:val="00F95132"/>
    <w:rsid w:val="00F9699F"/>
    <w:rsid w:val="00F970EA"/>
    <w:rsid w:val="00F973CC"/>
    <w:rsid w:val="00FA0110"/>
    <w:rsid w:val="00FA0179"/>
    <w:rsid w:val="00FA159B"/>
    <w:rsid w:val="00FA15F6"/>
    <w:rsid w:val="00FA2FC8"/>
    <w:rsid w:val="00FA48D5"/>
    <w:rsid w:val="00FA5605"/>
    <w:rsid w:val="00FA77FD"/>
    <w:rsid w:val="00FA7E74"/>
    <w:rsid w:val="00FB17A5"/>
    <w:rsid w:val="00FB31A2"/>
    <w:rsid w:val="00FB4675"/>
    <w:rsid w:val="00FB4CB3"/>
    <w:rsid w:val="00FB4CD9"/>
    <w:rsid w:val="00FB6B07"/>
    <w:rsid w:val="00FC0C46"/>
    <w:rsid w:val="00FC15D6"/>
    <w:rsid w:val="00FC253E"/>
    <w:rsid w:val="00FC3137"/>
    <w:rsid w:val="00FC3D67"/>
    <w:rsid w:val="00FC481F"/>
    <w:rsid w:val="00FC710E"/>
    <w:rsid w:val="00FC745B"/>
    <w:rsid w:val="00FD042B"/>
    <w:rsid w:val="00FD0505"/>
    <w:rsid w:val="00FD0601"/>
    <w:rsid w:val="00FD3E4B"/>
    <w:rsid w:val="00FD485A"/>
    <w:rsid w:val="00FE01B7"/>
    <w:rsid w:val="00FE032C"/>
    <w:rsid w:val="00FE3005"/>
    <w:rsid w:val="00FE4C3F"/>
    <w:rsid w:val="00FE4C56"/>
    <w:rsid w:val="00FE506F"/>
    <w:rsid w:val="00FE53CC"/>
    <w:rsid w:val="00FE6F3D"/>
    <w:rsid w:val="00FF05D5"/>
    <w:rsid w:val="00FF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3902"/>
  <w15:chartTrackingRefBased/>
  <w15:docId w15:val="{737DBE75-318E-4958-9179-8D23415B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0AA"/>
    <w:pPr>
      <w:spacing w:after="0" w:line="240" w:lineRule="auto"/>
    </w:pPr>
  </w:style>
  <w:style w:type="paragraph" w:styleId="Heading1">
    <w:name w:val="heading 1"/>
    <w:basedOn w:val="Normal"/>
    <w:next w:val="Normal"/>
    <w:link w:val="Heading1Char"/>
    <w:uiPriority w:val="9"/>
    <w:qFormat/>
    <w:rsid w:val="00A257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0E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3EA"/>
    <w:rPr>
      <w:color w:val="0563C1" w:themeColor="hyperlink"/>
      <w:u w:val="single"/>
    </w:rPr>
  </w:style>
  <w:style w:type="character" w:styleId="UnresolvedMention">
    <w:name w:val="Unresolved Mention"/>
    <w:basedOn w:val="DefaultParagraphFont"/>
    <w:uiPriority w:val="99"/>
    <w:semiHidden/>
    <w:unhideWhenUsed/>
    <w:rsid w:val="003973EA"/>
    <w:rPr>
      <w:color w:val="605E5C"/>
      <w:shd w:val="clear" w:color="auto" w:fill="E1DFDD"/>
    </w:rPr>
  </w:style>
  <w:style w:type="paragraph" w:styleId="NormalWeb">
    <w:name w:val="Normal (Web)"/>
    <w:basedOn w:val="Normal"/>
    <w:uiPriority w:val="99"/>
    <w:semiHidden/>
    <w:unhideWhenUsed/>
    <w:rsid w:val="00FC3D67"/>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5413"/>
    <w:pPr>
      <w:tabs>
        <w:tab w:val="center" w:pos="4680"/>
        <w:tab w:val="right" w:pos="9360"/>
      </w:tabs>
    </w:pPr>
  </w:style>
  <w:style w:type="character" w:customStyle="1" w:styleId="HeaderChar">
    <w:name w:val="Header Char"/>
    <w:basedOn w:val="DefaultParagraphFont"/>
    <w:link w:val="Header"/>
    <w:uiPriority w:val="99"/>
    <w:rsid w:val="005D5413"/>
  </w:style>
  <w:style w:type="paragraph" w:styleId="Footer">
    <w:name w:val="footer"/>
    <w:basedOn w:val="Normal"/>
    <w:link w:val="FooterChar"/>
    <w:uiPriority w:val="99"/>
    <w:unhideWhenUsed/>
    <w:rsid w:val="005D5413"/>
    <w:pPr>
      <w:tabs>
        <w:tab w:val="center" w:pos="4680"/>
        <w:tab w:val="right" w:pos="9360"/>
      </w:tabs>
    </w:pPr>
  </w:style>
  <w:style w:type="character" w:customStyle="1" w:styleId="FooterChar">
    <w:name w:val="Footer Char"/>
    <w:basedOn w:val="DefaultParagraphFont"/>
    <w:link w:val="Footer"/>
    <w:uiPriority w:val="99"/>
    <w:rsid w:val="005D5413"/>
  </w:style>
  <w:style w:type="paragraph" w:styleId="NoSpacing">
    <w:name w:val="No Spacing"/>
    <w:uiPriority w:val="1"/>
    <w:qFormat/>
    <w:rsid w:val="00C80D20"/>
    <w:pPr>
      <w:spacing w:after="0" w:line="240" w:lineRule="auto"/>
    </w:pPr>
    <w:rPr>
      <w:rFonts w:ascii="Calibri" w:eastAsia="Times New Roman" w:hAnsi="Calibri" w:cs="Calibri"/>
      <w:color w:val="000000"/>
      <w:kern w:val="28"/>
      <w:sz w:val="20"/>
      <w:szCs w:val="20"/>
      <w14:ligatures w14:val="standard"/>
      <w14:cntxtAlts/>
    </w:rPr>
  </w:style>
  <w:style w:type="paragraph" w:styleId="Revision">
    <w:name w:val="Revision"/>
    <w:hidden/>
    <w:uiPriority w:val="99"/>
    <w:semiHidden/>
    <w:rsid w:val="00EB1AD4"/>
    <w:pPr>
      <w:spacing w:after="0" w:line="240" w:lineRule="auto"/>
    </w:pPr>
  </w:style>
  <w:style w:type="character" w:customStyle="1" w:styleId="Heading1Char">
    <w:name w:val="Heading 1 Char"/>
    <w:basedOn w:val="DefaultParagraphFont"/>
    <w:link w:val="Heading1"/>
    <w:uiPriority w:val="9"/>
    <w:rsid w:val="00A257E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54760"/>
    <w:pPr>
      <w:ind w:left="720"/>
      <w:contextualSpacing/>
    </w:pPr>
  </w:style>
  <w:style w:type="paragraph" w:styleId="Subtitle">
    <w:name w:val="Subtitle"/>
    <w:basedOn w:val="Normal"/>
    <w:next w:val="Normal"/>
    <w:link w:val="SubtitleChar"/>
    <w:uiPriority w:val="11"/>
    <w:qFormat/>
    <w:rsid w:val="00D04E19"/>
    <w:pPr>
      <w:jc w:val="center"/>
    </w:pPr>
    <w:rPr>
      <w:rFonts w:ascii="Times New Roman" w:eastAsia="Times New Roman" w:hAnsi="Times New Roman" w:cs="Times New Roman"/>
      <w:b/>
      <w:smallCaps/>
      <w:sz w:val="32"/>
      <w:szCs w:val="32"/>
    </w:rPr>
  </w:style>
  <w:style w:type="character" w:customStyle="1" w:styleId="SubtitleChar">
    <w:name w:val="Subtitle Char"/>
    <w:basedOn w:val="DefaultParagraphFont"/>
    <w:link w:val="Subtitle"/>
    <w:uiPriority w:val="11"/>
    <w:rsid w:val="00D04E19"/>
    <w:rPr>
      <w:rFonts w:ascii="Times New Roman" w:eastAsia="Times New Roman" w:hAnsi="Times New Roman" w:cs="Times New Roman"/>
      <w:b/>
      <w:smallCaps/>
      <w:sz w:val="32"/>
      <w:szCs w:val="32"/>
    </w:rPr>
  </w:style>
  <w:style w:type="character" w:customStyle="1" w:styleId="Heading3Char">
    <w:name w:val="Heading 3 Char"/>
    <w:basedOn w:val="DefaultParagraphFont"/>
    <w:link w:val="Heading3"/>
    <w:uiPriority w:val="9"/>
    <w:semiHidden/>
    <w:rsid w:val="001140E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090">
      <w:bodyDiv w:val="1"/>
      <w:marLeft w:val="0"/>
      <w:marRight w:val="0"/>
      <w:marTop w:val="0"/>
      <w:marBottom w:val="0"/>
      <w:divBdr>
        <w:top w:val="none" w:sz="0" w:space="0" w:color="auto"/>
        <w:left w:val="none" w:sz="0" w:space="0" w:color="auto"/>
        <w:bottom w:val="none" w:sz="0" w:space="0" w:color="auto"/>
        <w:right w:val="none" w:sz="0" w:space="0" w:color="auto"/>
      </w:divBdr>
    </w:div>
    <w:div w:id="3243063">
      <w:bodyDiv w:val="1"/>
      <w:marLeft w:val="0"/>
      <w:marRight w:val="0"/>
      <w:marTop w:val="0"/>
      <w:marBottom w:val="0"/>
      <w:divBdr>
        <w:top w:val="none" w:sz="0" w:space="0" w:color="auto"/>
        <w:left w:val="none" w:sz="0" w:space="0" w:color="auto"/>
        <w:bottom w:val="none" w:sz="0" w:space="0" w:color="auto"/>
        <w:right w:val="none" w:sz="0" w:space="0" w:color="auto"/>
      </w:divBdr>
    </w:div>
    <w:div w:id="5910151">
      <w:bodyDiv w:val="1"/>
      <w:marLeft w:val="0"/>
      <w:marRight w:val="0"/>
      <w:marTop w:val="0"/>
      <w:marBottom w:val="0"/>
      <w:divBdr>
        <w:top w:val="none" w:sz="0" w:space="0" w:color="auto"/>
        <w:left w:val="none" w:sz="0" w:space="0" w:color="auto"/>
        <w:bottom w:val="none" w:sz="0" w:space="0" w:color="auto"/>
        <w:right w:val="none" w:sz="0" w:space="0" w:color="auto"/>
      </w:divBdr>
    </w:div>
    <w:div w:id="16931777">
      <w:bodyDiv w:val="1"/>
      <w:marLeft w:val="0"/>
      <w:marRight w:val="0"/>
      <w:marTop w:val="0"/>
      <w:marBottom w:val="0"/>
      <w:divBdr>
        <w:top w:val="none" w:sz="0" w:space="0" w:color="auto"/>
        <w:left w:val="none" w:sz="0" w:space="0" w:color="auto"/>
        <w:bottom w:val="none" w:sz="0" w:space="0" w:color="auto"/>
        <w:right w:val="none" w:sz="0" w:space="0" w:color="auto"/>
      </w:divBdr>
    </w:div>
    <w:div w:id="25297049">
      <w:bodyDiv w:val="1"/>
      <w:marLeft w:val="0"/>
      <w:marRight w:val="0"/>
      <w:marTop w:val="0"/>
      <w:marBottom w:val="0"/>
      <w:divBdr>
        <w:top w:val="none" w:sz="0" w:space="0" w:color="auto"/>
        <w:left w:val="none" w:sz="0" w:space="0" w:color="auto"/>
        <w:bottom w:val="none" w:sz="0" w:space="0" w:color="auto"/>
        <w:right w:val="none" w:sz="0" w:space="0" w:color="auto"/>
      </w:divBdr>
    </w:div>
    <w:div w:id="25761602">
      <w:bodyDiv w:val="1"/>
      <w:marLeft w:val="0"/>
      <w:marRight w:val="0"/>
      <w:marTop w:val="0"/>
      <w:marBottom w:val="0"/>
      <w:divBdr>
        <w:top w:val="none" w:sz="0" w:space="0" w:color="auto"/>
        <w:left w:val="none" w:sz="0" w:space="0" w:color="auto"/>
        <w:bottom w:val="none" w:sz="0" w:space="0" w:color="auto"/>
        <w:right w:val="none" w:sz="0" w:space="0" w:color="auto"/>
      </w:divBdr>
    </w:div>
    <w:div w:id="31224608">
      <w:bodyDiv w:val="1"/>
      <w:marLeft w:val="0"/>
      <w:marRight w:val="0"/>
      <w:marTop w:val="0"/>
      <w:marBottom w:val="0"/>
      <w:divBdr>
        <w:top w:val="none" w:sz="0" w:space="0" w:color="auto"/>
        <w:left w:val="none" w:sz="0" w:space="0" w:color="auto"/>
        <w:bottom w:val="none" w:sz="0" w:space="0" w:color="auto"/>
        <w:right w:val="none" w:sz="0" w:space="0" w:color="auto"/>
      </w:divBdr>
    </w:div>
    <w:div w:id="31267353">
      <w:bodyDiv w:val="1"/>
      <w:marLeft w:val="0"/>
      <w:marRight w:val="0"/>
      <w:marTop w:val="0"/>
      <w:marBottom w:val="0"/>
      <w:divBdr>
        <w:top w:val="none" w:sz="0" w:space="0" w:color="auto"/>
        <w:left w:val="none" w:sz="0" w:space="0" w:color="auto"/>
        <w:bottom w:val="none" w:sz="0" w:space="0" w:color="auto"/>
        <w:right w:val="none" w:sz="0" w:space="0" w:color="auto"/>
      </w:divBdr>
    </w:div>
    <w:div w:id="39400034">
      <w:bodyDiv w:val="1"/>
      <w:marLeft w:val="0"/>
      <w:marRight w:val="0"/>
      <w:marTop w:val="0"/>
      <w:marBottom w:val="0"/>
      <w:divBdr>
        <w:top w:val="none" w:sz="0" w:space="0" w:color="auto"/>
        <w:left w:val="none" w:sz="0" w:space="0" w:color="auto"/>
        <w:bottom w:val="none" w:sz="0" w:space="0" w:color="auto"/>
        <w:right w:val="none" w:sz="0" w:space="0" w:color="auto"/>
      </w:divBdr>
    </w:div>
    <w:div w:id="41223254">
      <w:bodyDiv w:val="1"/>
      <w:marLeft w:val="0"/>
      <w:marRight w:val="0"/>
      <w:marTop w:val="0"/>
      <w:marBottom w:val="0"/>
      <w:divBdr>
        <w:top w:val="none" w:sz="0" w:space="0" w:color="auto"/>
        <w:left w:val="none" w:sz="0" w:space="0" w:color="auto"/>
        <w:bottom w:val="none" w:sz="0" w:space="0" w:color="auto"/>
        <w:right w:val="none" w:sz="0" w:space="0" w:color="auto"/>
      </w:divBdr>
    </w:div>
    <w:div w:id="45758577">
      <w:bodyDiv w:val="1"/>
      <w:marLeft w:val="0"/>
      <w:marRight w:val="0"/>
      <w:marTop w:val="0"/>
      <w:marBottom w:val="0"/>
      <w:divBdr>
        <w:top w:val="none" w:sz="0" w:space="0" w:color="auto"/>
        <w:left w:val="none" w:sz="0" w:space="0" w:color="auto"/>
        <w:bottom w:val="none" w:sz="0" w:space="0" w:color="auto"/>
        <w:right w:val="none" w:sz="0" w:space="0" w:color="auto"/>
      </w:divBdr>
    </w:div>
    <w:div w:id="45953423">
      <w:bodyDiv w:val="1"/>
      <w:marLeft w:val="0"/>
      <w:marRight w:val="0"/>
      <w:marTop w:val="0"/>
      <w:marBottom w:val="0"/>
      <w:divBdr>
        <w:top w:val="none" w:sz="0" w:space="0" w:color="auto"/>
        <w:left w:val="none" w:sz="0" w:space="0" w:color="auto"/>
        <w:bottom w:val="none" w:sz="0" w:space="0" w:color="auto"/>
        <w:right w:val="none" w:sz="0" w:space="0" w:color="auto"/>
      </w:divBdr>
    </w:div>
    <w:div w:id="46075783">
      <w:bodyDiv w:val="1"/>
      <w:marLeft w:val="0"/>
      <w:marRight w:val="0"/>
      <w:marTop w:val="0"/>
      <w:marBottom w:val="0"/>
      <w:divBdr>
        <w:top w:val="none" w:sz="0" w:space="0" w:color="auto"/>
        <w:left w:val="none" w:sz="0" w:space="0" w:color="auto"/>
        <w:bottom w:val="none" w:sz="0" w:space="0" w:color="auto"/>
        <w:right w:val="none" w:sz="0" w:space="0" w:color="auto"/>
      </w:divBdr>
      <w:divsChild>
        <w:div w:id="1074208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0491685">
              <w:marLeft w:val="0"/>
              <w:marRight w:val="0"/>
              <w:marTop w:val="0"/>
              <w:marBottom w:val="0"/>
              <w:divBdr>
                <w:top w:val="none" w:sz="0" w:space="0" w:color="auto"/>
                <w:left w:val="none" w:sz="0" w:space="0" w:color="auto"/>
                <w:bottom w:val="none" w:sz="0" w:space="0" w:color="auto"/>
                <w:right w:val="none" w:sz="0" w:space="0" w:color="auto"/>
              </w:divBdr>
              <w:divsChild>
                <w:div w:id="11476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3923">
      <w:bodyDiv w:val="1"/>
      <w:marLeft w:val="0"/>
      <w:marRight w:val="0"/>
      <w:marTop w:val="0"/>
      <w:marBottom w:val="0"/>
      <w:divBdr>
        <w:top w:val="none" w:sz="0" w:space="0" w:color="auto"/>
        <w:left w:val="none" w:sz="0" w:space="0" w:color="auto"/>
        <w:bottom w:val="none" w:sz="0" w:space="0" w:color="auto"/>
        <w:right w:val="none" w:sz="0" w:space="0" w:color="auto"/>
      </w:divBdr>
    </w:div>
    <w:div w:id="55788981">
      <w:bodyDiv w:val="1"/>
      <w:marLeft w:val="0"/>
      <w:marRight w:val="0"/>
      <w:marTop w:val="0"/>
      <w:marBottom w:val="0"/>
      <w:divBdr>
        <w:top w:val="none" w:sz="0" w:space="0" w:color="auto"/>
        <w:left w:val="none" w:sz="0" w:space="0" w:color="auto"/>
        <w:bottom w:val="none" w:sz="0" w:space="0" w:color="auto"/>
        <w:right w:val="none" w:sz="0" w:space="0" w:color="auto"/>
      </w:divBdr>
    </w:div>
    <w:div w:id="59252684">
      <w:bodyDiv w:val="1"/>
      <w:marLeft w:val="0"/>
      <w:marRight w:val="0"/>
      <w:marTop w:val="0"/>
      <w:marBottom w:val="0"/>
      <w:divBdr>
        <w:top w:val="none" w:sz="0" w:space="0" w:color="auto"/>
        <w:left w:val="none" w:sz="0" w:space="0" w:color="auto"/>
        <w:bottom w:val="none" w:sz="0" w:space="0" w:color="auto"/>
        <w:right w:val="none" w:sz="0" w:space="0" w:color="auto"/>
      </w:divBdr>
    </w:div>
    <w:div w:id="63383877">
      <w:bodyDiv w:val="1"/>
      <w:marLeft w:val="0"/>
      <w:marRight w:val="0"/>
      <w:marTop w:val="0"/>
      <w:marBottom w:val="0"/>
      <w:divBdr>
        <w:top w:val="none" w:sz="0" w:space="0" w:color="auto"/>
        <w:left w:val="none" w:sz="0" w:space="0" w:color="auto"/>
        <w:bottom w:val="none" w:sz="0" w:space="0" w:color="auto"/>
        <w:right w:val="none" w:sz="0" w:space="0" w:color="auto"/>
      </w:divBdr>
    </w:div>
    <w:div w:id="68501811">
      <w:bodyDiv w:val="1"/>
      <w:marLeft w:val="0"/>
      <w:marRight w:val="0"/>
      <w:marTop w:val="0"/>
      <w:marBottom w:val="0"/>
      <w:divBdr>
        <w:top w:val="none" w:sz="0" w:space="0" w:color="auto"/>
        <w:left w:val="none" w:sz="0" w:space="0" w:color="auto"/>
        <w:bottom w:val="none" w:sz="0" w:space="0" w:color="auto"/>
        <w:right w:val="none" w:sz="0" w:space="0" w:color="auto"/>
      </w:divBdr>
    </w:div>
    <w:div w:id="69238103">
      <w:bodyDiv w:val="1"/>
      <w:marLeft w:val="0"/>
      <w:marRight w:val="0"/>
      <w:marTop w:val="0"/>
      <w:marBottom w:val="0"/>
      <w:divBdr>
        <w:top w:val="none" w:sz="0" w:space="0" w:color="auto"/>
        <w:left w:val="none" w:sz="0" w:space="0" w:color="auto"/>
        <w:bottom w:val="none" w:sz="0" w:space="0" w:color="auto"/>
        <w:right w:val="none" w:sz="0" w:space="0" w:color="auto"/>
      </w:divBdr>
    </w:div>
    <w:div w:id="73822619">
      <w:bodyDiv w:val="1"/>
      <w:marLeft w:val="0"/>
      <w:marRight w:val="0"/>
      <w:marTop w:val="0"/>
      <w:marBottom w:val="0"/>
      <w:divBdr>
        <w:top w:val="none" w:sz="0" w:space="0" w:color="auto"/>
        <w:left w:val="none" w:sz="0" w:space="0" w:color="auto"/>
        <w:bottom w:val="none" w:sz="0" w:space="0" w:color="auto"/>
        <w:right w:val="none" w:sz="0" w:space="0" w:color="auto"/>
      </w:divBdr>
    </w:div>
    <w:div w:id="81877843">
      <w:bodyDiv w:val="1"/>
      <w:marLeft w:val="0"/>
      <w:marRight w:val="0"/>
      <w:marTop w:val="0"/>
      <w:marBottom w:val="0"/>
      <w:divBdr>
        <w:top w:val="none" w:sz="0" w:space="0" w:color="auto"/>
        <w:left w:val="none" w:sz="0" w:space="0" w:color="auto"/>
        <w:bottom w:val="none" w:sz="0" w:space="0" w:color="auto"/>
        <w:right w:val="none" w:sz="0" w:space="0" w:color="auto"/>
      </w:divBdr>
    </w:div>
    <w:div w:id="83769307">
      <w:bodyDiv w:val="1"/>
      <w:marLeft w:val="0"/>
      <w:marRight w:val="0"/>
      <w:marTop w:val="0"/>
      <w:marBottom w:val="0"/>
      <w:divBdr>
        <w:top w:val="none" w:sz="0" w:space="0" w:color="auto"/>
        <w:left w:val="none" w:sz="0" w:space="0" w:color="auto"/>
        <w:bottom w:val="none" w:sz="0" w:space="0" w:color="auto"/>
        <w:right w:val="none" w:sz="0" w:space="0" w:color="auto"/>
      </w:divBdr>
    </w:div>
    <w:div w:id="96799011">
      <w:bodyDiv w:val="1"/>
      <w:marLeft w:val="0"/>
      <w:marRight w:val="0"/>
      <w:marTop w:val="0"/>
      <w:marBottom w:val="0"/>
      <w:divBdr>
        <w:top w:val="none" w:sz="0" w:space="0" w:color="auto"/>
        <w:left w:val="none" w:sz="0" w:space="0" w:color="auto"/>
        <w:bottom w:val="none" w:sz="0" w:space="0" w:color="auto"/>
        <w:right w:val="none" w:sz="0" w:space="0" w:color="auto"/>
      </w:divBdr>
    </w:div>
    <w:div w:id="97339354">
      <w:bodyDiv w:val="1"/>
      <w:marLeft w:val="0"/>
      <w:marRight w:val="0"/>
      <w:marTop w:val="0"/>
      <w:marBottom w:val="0"/>
      <w:divBdr>
        <w:top w:val="none" w:sz="0" w:space="0" w:color="auto"/>
        <w:left w:val="none" w:sz="0" w:space="0" w:color="auto"/>
        <w:bottom w:val="none" w:sz="0" w:space="0" w:color="auto"/>
        <w:right w:val="none" w:sz="0" w:space="0" w:color="auto"/>
      </w:divBdr>
    </w:div>
    <w:div w:id="105779773">
      <w:bodyDiv w:val="1"/>
      <w:marLeft w:val="0"/>
      <w:marRight w:val="0"/>
      <w:marTop w:val="0"/>
      <w:marBottom w:val="0"/>
      <w:divBdr>
        <w:top w:val="none" w:sz="0" w:space="0" w:color="auto"/>
        <w:left w:val="none" w:sz="0" w:space="0" w:color="auto"/>
        <w:bottom w:val="none" w:sz="0" w:space="0" w:color="auto"/>
        <w:right w:val="none" w:sz="0" w:space="0" w:color="auto"/>
      </w:divBdr>
    </w:div>
    <w:div w:id="107895396">
      <w:bodyDiv w:val="1"/>
      <w:marLeft w:val="0"/>
      <w:marRight w:val="0"/>
      <w:marTop w:val="0"/>
      <w:marBottom w:val="0"/>
      <w:divBdr>
        <w:top w:val="none" w:sz="0" w:space="0" w:color="auto"/>
        <w:left w:val="none" w:sz="0" w:space="0" w:color="auto"/>
        <w:bottom w:val="none" w:sz="0" w:space="0" w:color="auto"/>
        <w:right w:val="none" w:sz="0" w:space="0" w:color="auto"/>
      </w:divBdr>
    </w:div>
    <w:div w:id="109667710">
      <w:bodyDiv w:val="1"/>
      <w:marLeft w:val="0"/>
      <w:marRight w:val="0"/>
      <w:marTop w:val="0"/>
      <w:marBottom w:val="0"/>
      <w:divBdr>
        <w:top w:val="none" w:sz="0" w:space="0" w:color="auto"/>
        <w:left w:val="none" w:sz="0" w:space="0" w:color="auto"/>
        <w:bottom w:val="none" w:sz="0" w:space="0" w:color="auto"/>
        <w:right w:val="none" w:sz="0" w:space="0" w:color="auto"/>
      </w:divBdr>
    </w:div>
    <w:div w:id="115833013">
      <w:bodyDiv w:val="1"/>
      <w:marLeft w:val="0"/>
      <w:marRight w:val="0"/>
      <w:marTop w:val="0"/>
      <w:marBottom w:val="0"/>
      <w:divBdr>
        <w:top w:val="none" w:sz="0" w:space="0" w:color="auto"/>
        <w:left w:val="none" w:sz="0" w:space="0" w:color="auto"/>
        <w:bottom w:val="none" w:sz="0" w:space="0" w:color="auto"/>
        <w:right w:val="none" w:sz="0" w:space="0" w:color="auto"/>
      </w:divBdr>
    </w:div>
    <w:div w:id="124276926">
      <w:bodyDiv w:val="1"/>
      <w:marLeft w:val="0"/>
      <w:marRight w:val="0"/>
      <w:marTop w:val="0"/>
      <w:marBottom w:val="0"/>
      <w:divBdr>
        <w:top w:val="none" w:sz="0" w:space="0" w:color="auto"/>
        <w:left w:val="none" w:sz="0" w:space="0" w:color="auto"/>
        <w:bottom w:val="none" w:sz="0" w:space="0" w:color="auto"/>
        <w:right w:val="none" w:sz="0" w:space="0" w:color="auto"/>
      </w:divBdr>
    </w:div>
    <w:div w:id="125244912">
      <w:bodyDiv w:val="1"/>
      <w:marLeft w:val="0"/>
      <w:marRight w:val="0"/>
      <w:marTop w:val="0"/>
      <w:marBottom w:val="0"/>
      <w:divBdr>
        <w:top w:val="none" w:sz="0" w:space="0" w:color="auto"/>
        <w:left w:val="none" w:sz="0" w:space="0" w:color="auto"/>
        <w:bottom w:val="none" w:sz="0" w:space="0" w:color="auto"/>
        <w:right w:val="none" w:sz="0" w:space="0" w:color="auto"/>
      </w:divBdr>
    </w:div>
    <w:div w:id="125441274">
      <w:bodyDiv w:val="1"/>
      <w:marLeft w:val="0"/>
      <w:marRight w:val="0"/>
      <w:marTop w:val="0"/>
      <w:marBottom w:val="0"/>
      <w:divBdr>
        <w:top w:val="none" w:sz="0" w:space="0" w:color="auto"/>
        <w:left w:val="none" w:sz="0" w:space="0" w:color="auto"/>
        <w:bottom w:val="none" w:sz="0" w:space="0" w:color="auto"/>
        <w:right w:val="none" w:sz="0" w:space="0" w:color="auto"/>
      </w:divBdr>
    </w:div>
    <w:div w:id="130560319">
      <w:bodyDiv w:val="1"/>
      <w:marLeft w:val="0"/>
      <w:marRight w:val="0"/>
      <w:marTop w:val="0"/>
      <w:marBottom w:val="0"/>
      <w:divBdr>
        <w:top w:val="none" w:sz="0" w:space="0" w:color="auto"/>
        <w:left w:val="none" w:sz="0" w:space="0" w:color="auto"/>
        <w:bottom w:val="none" w:sz="0" w:space="0" w:color="auto"/>
        <w:right w:val="none" w:sz="0" w:space="0" w:color="auto"/>
      </w:divBdr>
    </w:div>
    <w:div w:id="135343995">
      <w:bodyDiv w:val="1"/>
      <w:marLeft w:val="0"/>
      <w:marRight w:val="0"/>
      <w:marTop w:val="0"/>
      <w:marBottom w:val="0"/>
      <w:divBdr>
        <w:top w:val="none" w:sz="0" w:space="0" w:color="auto"/>
        <w:left w:val="none" w:sz="0" w:space="0" w:color="auto"/>
        <w:bottom w:val="none" w:sz="0" w:space="0" w:color="auto"/>
        <w:right w:val="none" w:sz="0" w:space="0" w:color="auto"/>
      </w:divBdr>
    </w:div>
    <w:div w:id="143937966">
      <w:bodyDiv w:val="1"/>
      <w:marLeft w:val="0"/>
      <w:marRight w:val="0"/>
      <w:marTop w:val="0"/>
      <w:marBottom w:val="0"/>
      <w:divBdr>
        <w:top w:val="none" w:sz="0" w:space="0" w:color="auto"/>
        <w:left w:val="none" w:sz="0" w:space="0" w:color="auto"/>
        <w:bottom w:val="none" w:sz="0" w:space="0" w:color="auto"/>
        <w:right w:val="none" w:sz="0" w:space="0" w:color="auto"/>
      </w:divBdr>
    </w:div>
    <w:div w:id="144706227">
      <w:bodyDiv w:val="1"/>
      <w:marLeft w:val="0"/>
      <w:marRight w:val="0"/>
      <w:marTop w:val="0"/>
      <w:marBottom w:val="0"/>
      <w:divBdr>
        <w:top w:val="none" w:sz="0" w:space="0" w:color="auto"/>
        <w:left w:val="none" w:sz="0" w:space="0" w:color="auto"/>
        <w:bottom w:val="none" w:sz="0" w:space="0" w:color="auto"/>
        <w:right w:val="none" w:sz="0" w:space="0" w:color="auto"/>
      </w:divBdr>
    </w:div>
    <w:div w:id="154030223">
      <w:bodyDiv w:val="1"/>
      <w:marLeft w:val="0"/>
      <w:marRight w:val="0"/>
      <w:marTop w:val="0"/>
      <w:marBottom w:val="0"/>
      <w:divBdr>
        <w:top w:val="none" w:sz="0" w:space="0" w:color="auto"/>
        <w:left w:val="none" w:sz="0" w:space="0" w:color="auto"/>
        <w:bottom w:val="none" w:sz="0" w:space="0" w:color="auto"/>
        <w:right w:val="none" w:sz="0" w:space="0" w:color="auto"/>
      </w:divBdr>
    </w:div>
    <w:div w:id="155999855">
      <w:bodyDiv w:val="1"/>
      <w:marLeft w:val="0"/>
      <w:marRight w:val="0"/>
      <w:marTop w:val="0"/>
      <w:marBottom w:val="0"/>
      <w:divBdr>
        <w:top w:val="none" w:sz="0" w:space="0" w:color="auto"/>
        <w:left w:val="none" w:sz="0" w:space="0" w:color="auto"/>
        <w:bottom w:val="none" w:sz="0" w:space="0" w:color="auto"/>
        <w:right w:val="none" w:sz="0" w:space="0" w:color="auto"/>
      </w:divBdr>
    </w:div>
    <w:div w:id="158348341">
      <w:bodyDiv w:val="1"/>
      <w:marLeft w:val="0"/>
      <w:marRight w:val="0"/>
      <w:marTop w:val="0"/>
      <w:marBottom w:val="0"/>
      <w:divBdr>
        <w:top w:val="none" w:sz="0" w:space="0" w:color="auto"/>
        <w:left w:val="none" w:sz="0" w:space="0" w:color="auto"/>
        <w:bottom w:val="none" w:sz="0" w:space="0" w:color="auto"/>
        <w:right w:val="none" w:sz="0" w:space="0" w:color="auto"/>
      </w:divBdr>
    </w:div>
    <w:div w:id="162163407">
      <w:bodyDiv w:val="1"/>
      <w:marLeft w:val="0"/>
      <w:marRight w:val="0"/>
      <w:marTop w:val="0"/>
      <w:marBottom w:val="0"/>
      <w:divBdr>
        <w:top w:val="none" w:sz="0" w:space="0" w:color="auto"/>
        <w:left w:val="none" w:sz="0" w:space="0" w:color="auto"/>
        <w:bottom w:val="none" w:sz="0" w:space="0" w:color="auto"/>
        <w:right w:val="none" w:sz="0" w:space="0" w:color="auto"/>
      </w:divBdr>
    </w:div>
    <w:div w:id="163127663">
      <w:bodyDiv w:val="1"/>
      <w:marLeft w:val="0"/>
      <w:marRight w:val="0"/>
      <w:marTop w:val="0"/>
      <w:marBottom w:val="0"/>
      <w:divBdr>
        <w:top w:val="none" w:sz="0" w:space="0" w:color="auto"/>
        <w:left w:val="none" w:sz="0" w:space="0" w:color="auto"/>
        <w:bottom w:val="none" w:sz="0" w:space="0" w:color="auto"/>
        <w:right w:val="none" w:sz="0" w:space="0" w:color="auto"/>
      </w:divBdr>
    </w:div>
    <w:div w:id="163131016">
      <w:bodyDiv w:val="1"/>
      <w:marLeft w:val="0"/>
      <w:marRight w:val="0"/>
      <w:marTop w:val="0"/>
      <w:marBottom w:val="0"/>
      <w:divBdr>
        <w:top w:val="none" w:sz="0" w:space="0" w:color="auto"/>
        <w:left w:val="none" w:sz="0" w:space="0" w:color="auto"/>
        <w:bottom w:val="none" w:sz="0" w:space="0" w:color="auto"/>
        <w:right w:val="none" w:sz="0" w:space="0" w:color="auto"/>
      </w:divBdr>
    </w:div>
    <w:div w:id="176580087">
      <w:bodyDiv w:val="1"/>
      <w:marLeft w:val="0"/>
      <w:marRight w:val="0"/>
      <w:marTop w:val="0"/>
      <w:marBottom w:val="0"/>
      <w:divBdr>
        <w:top w:val="none" w:sz="0" w:space="0" w:color="auto"/>
        <w:left w:val="none" w:sz="0" w:space="0" w:color="auto"/>
        <w:bottom w:val="none" w:sz="0" w:space="0" w:color="auto"/>
        <w:right w:val="none" w:sz="0" w:space="0" w:color="auto"/>
      </w:divBdr>
    </w:div>
    <w:div w:id="177355669">
      <w:bodyDiv w:val="1"/>
      <w:marLeft w:val="0"/>
      <w:marRight w:val="0"/>
      <w:marTop w:val="0"/>
      <w:marBottom w:val="0"/>
      <w:divBdr>
        <w:top w:val="none" w:sz="0" w:space="0" w:color="auto"/>
        <w:left w:val="none" w:sz="0" w:space="0" w:color="auto"/>
        <w:bottom w:val="none" w:sz="0" w:space="0" w:color="auto"/>
        <w:right w:val="none" w:sz="0" w:space="0" w:color="auto"/>
      </w:divBdr>
    </w:div>
    <w:div w:id="182281493">
      <w:bodyDiv w:val="1"/>
      <w:marLeft w:val="0"/>
      <w:marRight w:val="0"/>
      <w:marTop w:val="0"/>
      <w:marBottom w:val="0"/>
      <w:divBdr>
        <w:top w:val="none" w:sz="0" w:space="0" w:color="auto"/>
        <w:left w:val="none" w:sz="0" w:space="0" w:color="auto"/>
        <w:bottom w:val="none" w:sz="0" w:space="0" w:color="auto"/>
        <w:right w:val="none" w:sz="0" w:space="0" w:color="auto"/>
      </w:divBdr>
    </w:div>
    <w:div w:id="183252092">
      <w:bodyDiv w:val="1"/>
      <w:marLeft w:val="0"/>
      <w:marRight w:val="0"/>
      <w:marTop w:val="0"/>
      <w:marBottom w:val="0"/>
      <w:divBdr>
        <w:top w:val="none" w:sz="0" w:space="0" w:color="auto"/>
        <w:left w:val="none" w:sz="0" w:space="0" w:color="auto"/>
        <w:bottom w:val="none" w:sz="0" w:space="0" w:color="auto"/>
        <w:right w:val="none" w:sz="0" w:space="0" w:color="auto"/>
      </w:divBdr>
    </w:div>
    <w:div w:id="190655487">
      <w:bodyDiv w:val="1"/>
      <w:marLeft w:val="0"/>
      <w:marRight w:val="0"/>
      <w:marTop w:val="0"/>
      <w:marBottom w:val="0"/>
      <w:divBdr>
        <w:top w:val="none" w:sz="0" w:space="0" w:color="auto"/>
        <w:left w:val="none" w:sz="0" w:space="0" w:color="auto"/>
        <w:bottom w:val="none" w:sz="0" w:space="0" w:color="auto"/>
        <w:right w:val="none" w:sz="0" w:space="0" w:color="auto"/>
      </w:divBdr>
    </w:div>
    <w:div w:id="191655809">
      <w:bodyDiv w:val="1"/>
      <w:marLeft w:val="0"/>
      <w:marRight w:val="0"/>
      <w:marTop w:val="0"/>
      <w:marBottom w:val="0"/>
      <w:divBdr>
        <w:top w:val="none" w:sz="0" w:space="0" w:color="auto"/>
        <w:left w:val="none" w:sz="0" w:space="0" w:color="auto"/>
        <w:bottom w:val="none" w:sz="0" w:space="0" w:color="auto"/>
        <w:right w:val="none" w:sz="0" w:space="0" w:color="auto"/>
      </w:divBdr>
    </w:div>
    <w:div w:id="207572585">
      <w:bodyDiv w:val="1"/>
      <w:marLeft w:val="0"/>
      <w:marRight w:val="0"/>
      <w:marTop w:val="0"/>
      <w:marBottom w:val="0"/>
      <w:divBdr>
        <w:top w:val="none" w:sz="0" w:space="0" w:color="auto"/>
        <w:left w:val="none" w:sz="0" w:space="0" w:color="auto"/>
        <w:bottom w:val="none" w:sz="0" w:space="0" w:color="auto"/>
        <w:right w:val="none" w:sz="0" w:space="0" w:color="auto"/>
      </w:divBdr>
    </w:div>
    <w:div w:id="213852085">
      <w:bodyDiv w:val="1"/>
      <w:marLeft w:val="0"/>
      <w:marRight w:val="0"/>
      <w:marTop w:val="0"/>
      <w:marBottom w:val="0"/>
      <w:divBdr>
        <w:top w:val="none" w:sz="0" w:space="0" w:color="auto"/>
        <w:left w:val="none" w:sz="0" w:space="0" w:color="auto"/>
        <w:bottom w:val="none" w:sz="0" w:space="0" w:color="auto"/>
        <w:right w:val="none" w:sz="0" w:space="0" w:color="auto"/>
      </w:divBdr>
    </w:div>
    <w:div w:id="221913507">
      <w:bodyDiv w:val="1"/>
      <w:marLeft w:val="0"/>
      <w:marRight w:val="0"/>
      <w:marTop w:val="0"/>
      <w:marBottom w:val="0"/>
      <w:divBdr>
        <w:top w:val="none" w:sz="0" w:space="0" w:color="auto"/>
        <w:left w:val="none" w:sz="0" w:space="0" w:color="auto"/>
        <w:bottom w:val="none" w:sz="0" w:space="0" w:color="auto"/>
        <w:right w:val="none" w:sz="0" w:space="0" w:color="auto"/>
      </w:divBdr>
    </w:div>
    <w:div w:id="228804567">
      <w:bodyDiv w:val="1"/>
      <w:marLeft w:val="0"/>
      <w:marRight w:val="0"/>
      <w:marTop w:val="0"/>
      <w:marBottom w:val="0"/>
      <w:divBdr>
        <w:top w:val="none" w:sz="0" w:space="0" w:color="auto"/>
        <w:left w:val="none" w:sz="0" w:space="0" w:color="auto"/>
        <w:bottom w:val="none" w:sz="0" w:space="0" w:color="auto"/>
        <w:right w:val="none" w:sz="0" w:space="0" w:color="auto"/>
      </w:divBdr>
    </w:div>
    <w:div w:id="229771671">
      <w:bodyDiv w:val="1"/>
      <w:marLeft w:val="0"/>
      <w:marRight w:val="0"/>
      <w:marTop w:val="0"/>
      <w:marBottom w:val="0"/>
      <w:divBdr>
        <w:top w:val="none" w:sz="0" w:space="0" w:color="auto"/>
        <w:left w:val="none" w:sz="0" w:space="0" w:color="auto"/>
        <w:bottom w:val="none" w:sz="0" w:space="0" w:color="auto"/>
        <w:right w:val="none" w:sz="0" w:space="0" w:color="auto"/>
      </w:divBdr>
    </w:div>
    <w:div w:id="232203240">
      <w:bodyDiv w:val="1"/>
      <w:marLeft w:val="0"/>
      <w:marRight w:val="0"/>
      <w:marTop w:val="0"/>
      <w:marBottom w:val="0"/>
      <w:divBdr>
        <w:top w:val="none" w:sz="0" w:space="0" w:color="auto"/>
        <w:left w:val="none" w:sz="0" w:space="0" w:color="auto"/>
        <w:bottom w:val="none" w:sz="0" w:space="0" w:color="auto"/>
        <w:right w:val="none" w:sz="0" w:space="0" w:color="auto"/>
      </w:divBdr>
    </w:div>
    <w:div w:id="237597876">
      <w:bodyDiv w:val="1"/>
      <w:marLeft w:val="0"/>
      <w:marRight w:val="0"/>
      <w:marTop w:val="0"/>
      <w:marBottom w:val="0"/>
      <w:divBdr>
        <w:top w:val="none" w:sz="0" w:space="0" w:color="auto"/>
        <w:left w:val="none" w:sz="0" w:space="0" w:color="auto"/>
        <w:bottom w:val="none" w:sz="0" w:space="0" w:color="auto"/>
        <w:right w:val="none" w:sz="0" w:space="0" w:color="auto"/>
      </w:divBdr>
    </w:div>
    <w:div w:id="272710996">
      <w:bodyDiv w:val="1"/>
      <w:marLeft w:val="0"/>
      <w:marRight w:val="0"/>
      <w:marTop w:val="0"/>
      <w:marBottom w:val="0"/>
      <w:divBdr>
        <w:top w:val="none" w:sz="0" w:space="0" w:color="auto"/>
        <w:left w:val="none" w:sz="0" w:space="0" w:color="auto"/>
        <w:bottom w:val="none" w:sz="0" w:space="0" w:color="auto"/>
        <w:right w:val="none" w:sz="0" w:space="0" w:color="auto"/>
      </w:divBdr>
    </w:div>
    <w:div w:id="274217888">
      <w:bodyDiv w:val="1"/>
      <w:marLeft w:val="0"/>
      <w:marRight w:val="0"/>
      <w:marTop w:val="0"/>
      <w:marBottom w:val="0"/>
      <w:divBdr>
        <w:top w:val="none" w:sz="0" w:space="0" w:color="auto"/>
        <w:left w:val="none" w:sz="0" w:space="0" w:color="auto"/>
        <w:bottom w:val="none" w:sz="0" w:space="0" w:color="auto"/>
        <w:right w:val="none" w:sz="0" w:space="0" w:color="auto"/>
      </w:divBdr>
    </w:div>
    <w:div w:id="289867176">
      <w:bodyDiv w:val="1"/>
      <w:marLeft w:val="0"/>
      <w:marRight w:val="0"/>
      <w:marTop w:val="0"/>
      <w:marBottom w:val="0"/>
      <w:divBdr>
        <w:top w:val="none" w:sz="0" w:space="0" w:color="auto"/>
        <w:left w:val="none" w:sz="0" w:space="0" w:color="auto"/>
        <w:bottom w:val="none" w:sz="0" w:space="0" w:color="auto"/>
        <w:right w:val="none" w:sz="0" w:space="0" w:color="auto"/>
      </w:divBdr>
    </w:div>
    <w:div w:id="292831588">
      <w:bodyDiv w:val="1"/>
      <w:marLeft w:val="0"/>
      <w:marRight w:val="0"/>
      <w:marTop w:val="0"/>
      <w:marBottom w:val="0"/>
      <w:divBdr>
        <w:top w:val="none" w:sz="0" w:space="0" w:color="auto"/>
        <w:left w:val="none" w:sz="0" w:space="0" w:color="auto"/>
        <w:bottom w:val="none" w:sz="0" w:space="0" w:color="auto"/>
        <w:right w:val="none" w:sz="0" w:space="0" w:color="auto"/>
      </w:divBdr>
    </w:div>
    <w:div w:id="297609941">
      <w:bodyDiv w:val="1"/>
      <w:marLeft w:val="0"/>
      <w:marRight w:val="0"/>
      <w:marTop w:val="0"/>
      <w:marBottom w:val="0"/>
      <w:divBdr>
        <w:top w:val="none" w:sz="0" w:space="0" w:color="auto"/>
        <w:left w:val="none" w:sz="0" w:space="0" w:color="auto"/>
        <w:bottom w:val="none" w:sz="0" w:space="0" w:color="auto"/>
        <w:right w:val="none" w:sz="0" w:space="0" w:color="auto"/>
      </w:divBdr>
    </w:div>
    <w:div w:id="297614982">
      <w:bodyDiv w:val="1"/>
      <w:marLeft w:val="0"/>
      <w:marRight w:val="0"/>
      <w:marTop w:val="0"/>
      <w:marBottom w:val="0"/>
      <w:divBdr>
        <w:top w:val="none" w:sz="0" w:space="0" w:color="auto"/>
        <w:left w:val="none" w:sz="0" w:space="0" w:color="auto"/>
        <w:bottom w:val="none" w:sz="0" w:space="0" w:color="auto"/>
        <w:right w:val="none" w:sz="0" w:space="0" w:color="auto"/>
      </w:divBdr>
    </w:div>
    <w:div w:id="299264103">
      <w:bodyDiv w:val="1"/>
      <w:marLeft w:val="0"/>
      <w:marRight w:val="0"/>
      <w:marTop w:val="0"/>
      <w:marBottom w:val="0"/>
      <w:divBdr>
        <w:top w:val="none" w:sz="0" w:space="0" w:color="auto"/>
        <w:left w:val="none" w:sz="0" w:space="0" w:color="auto"/>
        <w:bottom w:val="none" w:sz="0" w:space="0" w:color="auto"/>
        <w:right w:val="none" w:sz="0" w:space="0" w:color="auto"/>
      </w:divBdr>
    </w:div>
    <w:div w:id="304436302">
      <w:bodyDiv w:val="1"/>
      <w:marLeft w:val="0"/>
      <w:marRight w:val="0"/>
      <w:marTop w:val="0"/>
      <w:marBottom w:val="0"/>
      <w:divBdr>
        <w:top w:val="none" w:sz="0" w:space="0" w:color="auto"/>
        <w:left w:val="none" w:sz="0" w:space="0" w:color="auto"/>
        <w:bottom w:val="none" w:sz="0" w:space="0" w:color="auto"/>
        <w:right w:val="none" w:sz="0" w:space="0" w:color="auto"/>
      </w:divBdr>
    </w:div>
    <w:div w:id="317654380">
      <w:bodyDiv w:val="1"/>
      <w:marLeft w:val="0"/>
      <w:marRight w:val="0"/>
      <w:marTop w:val="0"/>
      <w:marBottom w:val="0"/>
      <w:divBdr>
        <w:top w:val="none" w:sz="0" w:space="0" w:color="auto"/>
        <w:left w:val="none" w:sz="0" w:space="0" w:color="auto"/>
        <w:bottom w:val="none" w:sz="0" w:space="0" w:color="auto"/>
        <w:right w:val="none" w:sz="0" w:space="0" w:color="auto"/>
      </w:divBdr>
    </w:div>
    <w:div w:id="317804090">
      <w:bodyDiv w:val="1"/>
      <w:marLeft w:val="0"/>
      <w:marRight w:val="0"/>
      <w:marTop w:val="0"/>
      <w:marBottom w:val="0"/>
      <w:divBdr>
        <w:top w:val="none" w:sz="0" w:space="0" w:color="auto"/>
        <w:left w:val="none" w:sz="0" w:space="0" w:color="auto"/>
        <w:bottom w:val="none" w:sz="0" w:space="0" w:color="auto"/>
        <w:right w:val="none" w:sz="0" w:space="0" w:color="auto"/>
      </w:divBdr>
    </w:div>
    <w:div w:id="325137644">
      <w:bodyDiv w:val="1"/>
      <w:marLeft w:val="0"/>
      <w:marRight w:val="0"/>
      <w:marTop w:val="0"/>
      <w:marBottom w:val="0"/>
      <w:divBdr>
        <w:top w:val="none" w:sz="0" w:space="0" w:color="auto"/>
        <w:left w:val="none" w:sz="0" w:space="0" w:color="auto"/>
        <w:bottom w:val="none" w:sz="0" w:space="0" w:color="auto"/>
        <w:right w:val="none" w:sz="0" w:space="0" w:color="auto"/>
      </w:divBdr>
    </w:div>
    <w:div w:id="328142365">
      <w:bodyDiv w:val="1"/>
      <w:marLeft w:val="0"/>
      <w:marRight w:val="0"/>
      <w:marTop w:val="0"/>
      <w:marBottom w:val="0"/>
      <w:divBdr>
        <w:top w:val="none" w:sz="0" w:space="0" w:color="auto"/>
        <w:left w:val="none" w:sz="0" w:space="0" w:color="auto"/>
        <w:bottom w:val="none" w:sz="0" w:space="0" w:color="auto"/>
        <w:right w:val="none" w:sz="0" w:space="0" w:color="auto"/>
      </w:divBdr>
    </w:div>
    <w:div w:id="336687910">
      <w:bodyDiv w:val="1"/>
      <w:marLeft w:val="0"/>
      <w:marRight w:val="0"/>
      <w:marTop w:val="0"/>
      <w:marBottom w:val="0"/>
      <w:divBdr>
        <w:top w:val="none" w:sz="0" w:space="0" w:color="auto"/>
        <w:left w:val="none" w:sz="0" w:space="0" w:color="auto"/>
        <w:bottom w:val="none" w:sz="0" w:space="0" w:color="auto"/>
        <w:right w:val="none" w:sz="0" w:space="0" w:color="auto"/>
      </w:divBdr>
    </w:div>
    <w:div w:id="337928571">
      <w:bodyDiv w:val="1"/>
      <w:marLeft w:val="0"/>
      <w:marRight w:val="0"/>
      <w:marTop w:val="0"/>
      <w:marBottom w:val="0"/>
      <w:divBdr>
        <w:top w:val="none" w:sz="0" w:space="0" w:color="auto"/>
        <w:left w:val="none" w:sz="0" w:space="0" w:color="auto"/>
        <w:bottom w:val="none" w:sz="0" w:space="0" w:color="auto"/>
        <w:right w:val="none" w:sz="0" w:space="0" w:color="auto"/>
      </w:divBdr>
    </w:div>
    <w:div w:id="350689155">
      <w:bodyDiv w:val="1"/>
      <w:marLeft w:val="0"/>
      <w:marRight w:val="0"/>
      <w:marTop w:val="0"/>
      <w:marBottom w:val="0"/>
      <w:divBdr>
        <w:top w:val="none" w:sz="0" w:space="0" w:color="auto"/>
        <w:left w:val="none" w:sz="0" w:space="0" w:color="auto"/>
        <w:bottom w:val="none" w:sz="0" w:space="0" w:color="auto"/>
        <w:right w:val="none" w:sz="0" w:space="0" w:color="auto"/>
      </w:divBdr>
    </w:div>
    <w:div w:id="355079195">
      <w:bodyDiv w:val="1"/>
      <w:marLeft w:val="0"/>
      <w:marRight w:val="0"/>
      <w:marTop w:val="0"/>
      <w:marBottom w:val="0"/>
      <w:divBdr>
        <w:top w:val="none" w:sz="0" w:space="0" w:color="auto"/>
        <w:left w:val="none" w:sz="0" w:space="0" w:color="auto"/>
        <w:bottom w:val="none" w:sz="0" w:space="0" w:color="auto"/>
        <w:right w:val="none" w:sz="0" w:space="0" w:color="auto"/>
      </w:divBdr>
    </w:div>
    <w:div w:id="358971705">
      <w:bodyDiv w:val="1"/>
      <w:marLeft w:val="0"/>
      <w:marRight w:val="0"/>
      <w:marTop w:val="0"/>
      <w:marBottom w:val="0"/>
      <w:divBdr>
        <w:top w:val="none" w:sz="0" w:space="0" w:color="auto"/>
        <w:left w:val="none" w:sz="0" w:space="0" w:color="auto"/>
        <w:bottom w:val="none" w:sz="0" w:space="0" w:color="auto"/>
        <w:right w:val="none" w:sz="0" w:space="0" w:color="auto"/>
      </w:divBdr>
    </w:div>
    <w:div w:id="362631531">
      <w:bodyDiv w:val="1"/>
      <w:marLeft w:val="0"/>
      <w:marRight w:val="0"/>
      <w:marTop w:val="0"/>
      <w:marBottom w:val="0"/>
      <w:divBdr>
        <w:top w:val="none" w:sz="0" w:space="0" w:color="auto"/>
        <w:left w:val="none" w:sz="0" w:space="0" w:color="auto"/>
        <w:bottom w:val="none" w:sz="0" w:space="0" w:color="auto"/>
        <w:right w:val="none" w:sz="0" w:space="0" w:color="auto"/>
      </w:divBdr>
    </w:div>
    <w:div w:id="364136773">
      <w:bodyDiv w:val="1"/>
      <w:marLeft w:val="0"/>
      <w:marRight w:val="0"/>
      <w:marTop w:val="0"/>
      <w:marBottom w:val="0"/>
      <w:divBdr>
        <w:top w:val="none" w:sz="0" w:space="0" w:color="auto"/>
        <w:left w:val="none" w:sz="0" w:space="0" w:color="auto"/>
        <w:bottom w:val="none" w:sz="0" w:space="0" w:color="auto"/>
        <w:right w:val="none" w:sz="0" w:space="0" w:color="auto"/>
      </w:divBdr>
    </w:div>
    <w:div w:id="366682136">
      <w:bodyDiv w:val="1"/>
      <w:marLeft w:val="0"/>
      <w:marRight w:val="0"/>
      <w:marTop w:val="0"/>
      <w:marBottom w:val="0"/>
      <w:divBdr>
        <w:top w:val="none" w:sz="0" w:space="0" w:color="auto"/>
        <w:left w:val="none" w:sz="0" w:space="0" w:color="auto"/>
        <w:bottom w:val="none" w:sz="0" w:space="0" w:color="auto"/>
        <w:right w:val="none" w:sz="0" w:space="0" w:color="auto"/>
      </w:divBdr>
    </w:div>
    <w:div w:id="368378593">
      <w:bodyDiv w:val="1"/>
      <w:marLeft w:val="0"/>
      <w:marRight w:val="0"/>
      <w:marTop w:val="0"/>
      <w:marBottom w:val="0"/>
      <w:divBdr>
        <w:top w:val="none" w:sz="0" w:space="0" w:color="auto"/>
        <w:left w:val="none" w:sz="0" w:space="0" w:color="auto"/>
        <w:bottom w:val="none" w:sz="0" w:space="0" w:color="auto"/>
        <w:right w:val="none" w:sz="0" w:space="0" w:color="auto"/>
      </w:divBdr>
    </w:div>
    <w:div w:id="375469940">
      <w:bodyDiv w:val="1"/>
      <w:marLeft w:val="0"/>
      <w:marRight w:val="0"/>
      <w:marTop w:val="0"/>
      <w:marBottom w:val="0"/>
      <w:divBdr>
        <w:top w:val="none" w:sz="0" w:space="0" w:color="auto"/>
        <w:left w:val="none" w:sz="0" w:space="0" w:color="auto"/>
        <w:bottom w:val="none" w:sz="0" w:space="0" w:color="auto"/>
        <w:right w:val="none" w:sz="0" w:space="0" w:color="auto"/>
      </w:divBdr>
    </w:div>
    <w:div w:id="375666439">
      <w:bodyDiv w:val="1"/>
      <w:marLeft w:val="0"/>
      <w:marRight w:val="0"/>
      <w:marTop w:val="0"/>
      <w:marBottom w:val="0"/>
      <w:divBdr>
        <w:top w:val="none" w:sz="0" w:space="0" w:color="auto"/>
        <w:left w:val="none" w:sz="0" w:space="0" w:color="auto"/>
        <w:bottom w:val="none" w:sz="0" w:space="0" w:color="auto"/>
        <w:right w:val="none" w:sz="0" w:space="0" w:color="auto"/>
      </w:divBdr>
    </w:div>
    <w:div w:id="383794291">
      <w:bodyDiv w:val="1"/>
      <w:marLeft w:val="0"/>
      <w:marRight w:val="0"/>
      <w:marTop w:val="0"/>
      <w:marBottom w:val="0"/>
      <w:divBdr>
        <w:top w:val="none" w:sz="0" w:space="0" w:color="auto"/>
        <w:left w:val="none" w:sz="0" w:space="0" w:color="auto"/>
        <w:bottom w:val="none" w:sz="0" w:space="0" w:color="auto"/>
        <w:right w:val="none" w:sz="0" w:space="0" w:color="auto"/>
      </w:divBdr>
    </w:div>
    <w:div w:id="390495161">
      <w:bodyDiv w:val="1"/>
      <w:marLeft w:val="0"/>
      <w:marRight w:val="0"/>
      <w:marTop w:val="0"/>
      <w:marBottom w:val="0"/>
      <w:divBdr>
        <w:top w:val="none" w:sz="0" w:space="0" w:color="auto"/>
        <w:left w:val="none" w:sz="0" w:space="0" w:color="auto"/>
        <w:bottom w:val="none" w:sz="0" w:space="0" w:color="auto"/>
        <w:right w:val="none" w:sz="0" w:space="0" w:color="auto"/>
      </w:divBdr>
    </w:div>
    <w:div w:id="392702737">
      <w:bodyDiv w:val="1"/>
      <w:marLeft w:val="0"/>
      <w:marRight w:val="0"/>
      <w:marTop w:val="0"/>
      <w:marBottom w:val="0"/>
      <w:divBdr>
        <w:top w:val="none" w:sz="0" w:space="0" w:color="auto"/>
        <w:left w:val="none" w:sz="0" w:space="0" w:color="auto"/>
        <w:bottom w:val="none" w:sz="0" w:space="0" w:color="auto"/>
        <w:right w:val="none" w:sz="0" w:space="0" w:color="auto"/>
      </w:divBdr>
    </w:div>
    <w:div w:id="394789070">
      <w:bodyDiv w:val="1"/>
      <w:marLeft w:val="0"/>
      <w:marRight w:val="0"/>
      <w:marTop w:val="0"/>
      <w:marBottom w:val="0"/>
      <w:divBdr>
        <w:top w:val="none" w:sz="0" w:space="0" w:color="auto"/>
        <w:left w:val="none" w:sz="0" w:space="0" w:color="auto"/>
        <w:bottom w:val="none" w:sz="0" w:space="0" w:color="auto"/>
        <w:right w:val="none" w:sz="0" w:space="0" w:color="auto"/>
      </w:divBdr>
    </w:div>
    <w:div w:id="396827114">
      <w:bodyDiv w:val="1"/>
      <w:marLeft w:val="0"/>
      <w:marRight w:val="0"/>
      <w:marTop w:val="0"/>
      <w:marBottom w:val="0"/>
      <w:divBdr>
        <w:top w:val="none" w:sz="0" w:space="0" w:color="auto"/>
        <w:left w:val="none" w:sz="0" w:space="0" w:color="auto"/>
        <w:bottom w:val="none" w:sz="0" w:space="0" w:color="auto"/>
        <w:right w:val="none" w:sz="0" w:space="0" w:color="auto"/>
      </w:divBdr>
    </w:div>
    <w:div w:id="405228788">
      <w:bodyDiv w:val="1"/>
      <w:marLeft w:val="0"/>
      <w:marRight w:val="0"/>
      <w:marTop w:val="0"/>
      <w:marBottom w:val="0"/>
      <w:divBdr>
        <w:top w:val="none" w:sz="0" w:space="0" w:color="auto"/>
        <w:left w:val="none" w:sz="0" w:space="0" w:color="auto"/>
        <w:bottom w:val="none" w:sz="0" w:space="0" w:color="auto"/>
        <w:right w:val="none" w:sz="0" w:space="0" w:color="auto"/>
      </w:divBdr>
    </w:div>
    <w:div w:id="413014949">
      <w:bodyDiv w:val="1"/>
      <w:marLeft w:val="0"/>
      <w:marRight w:val="0"/>
      <w:marTop w:val="0"/>
      <w:marBottom w:val="0"/>
      <w:divBdr>
        <w:top w:val="none" w:sz="0" w:space="0" w:color="auto"/>
        <w:left w:val="none" w:sz="0" w:space="0" w:color="auto"/>
        <w:bottom w:val="none" w:sz="0" w:space="0" w:color="auto"/>
        <w:right w:val="none" w:sz="0" w:space="0" w:color="auto"/>
      </w:divBdr>
    </w:div>
    <w:div w:id="413287622">
      <w:bodyDiv w:val="1"/>
      <w:marLeft w:val="0"/>
      <w:marRight w:val="0"/>
      <w:marTop w:val="0"/>
      <w:marBottom w:val="0"/>
      <w:divBdr>
        <w:top w:val="none" w:sz="0" w:space="0" w:color="auto"/>
        <w:left w:val="none" w:sz="0" w:space="0" w:color="auto"/>
        <w:bottom w:val="none" w:sz="0" w:space="0" w:color="auto"/>
        <w:right w:val="none" w:sz="0" w:space="0" w:color="auto"/>
      </w:divBdr>
    </w:div>
    <w:div w:id="414976915">
      <w:bodyDiv w:val="1"/>
      <w:marLeft w:val="0"/>
      <w:marRight w:val="0"/>
      <w:marTop w:val="0"/>
      <w:marBottom w:val="0"/>
      <w:divBdr>
        <w:top w:val="none" w:sz="0" w:space="0" w:color="auto"/>
        <w:left w:val="none" w:sz="0" w:space="0" w:color="auto"/>
        <w:bottom w:val="none" w:sz="0" w:space="0" w:color="auto"/>
        <w:right w:val="none" w:sz="0" w:space="0" w:color="auto"/>
      </w:divBdr>
    </w:div>
    <w:div w:id="417480976">
      <w:bodyDiv w:val="1"/>
      <w:marLeft w:val="0"/>
      <w:marRight w:val="0"/>
      <w:marTop w:val="0"/>
      <w:marBottom w:val="0"/>
      <w:divBdr>
        <w:top w:val="none" w:sz="0" w:space="0" w:color="auto"/>
        <w:left w:val="none" w:sz="0" w:space="0" w:color="auto"/>
        <w:bottom w:val="none" w:sz="0" w:space="0" w:color="auto"/>
        <w:right w:val="none" w:sz="0" w:space="0" w:color="auto"/>
      </w:divBdr>
    </w:div>
    <w:div w:id="420109026">
      <w:bodyDiv w:val="1"/>
      <w:marLeft w:val="0"/>
      <w:marRight w:val="0"/>
      <w:marTop w:val="0"/>
      <w:marBottom w:val="0"/>
      <w:divBdr>
        <w:top w:val="none" w:sz="0" w:space="0" w:color="auto"/>
        <w:left w:val="none" w:sz="0" w:space="0" w:color="auto"/>
        <w:bottom w:val="none" w:sz="0" w:space="0" w:color="auto"/>
        <w:right w:val="none" w:sz="0" w:space="0" w:color="auto"/>
      </w:divBdr>
    </w:div>
    <w:div w:id="426001739">
      <w:bodyDiv w:val="1"/>
      <w:marLeft w:val="0"/>
      <w:marRight w:val="0"/>
      <w:marTop w:val="0"/>
      <w:marBottom w:val="0"/>
      <w:divBdr>
        <w:top w:val="none" w:sz="0" w:space="0" w:color="auto"/>
        <w:left w:val="none" w:sz="0" w:space="0" w:color="auto"/>
        <w:bottom w:val="none" w:sz="0" w:space="0" w:color="auto"/>
        <w:right w:val="none" w:sz="0" w:space="0" w:color="auto"/>
      </w:divBdr>
    </w:div>
    <w:div w:id="428818140">
      <w:bodyDiv w:val="1"/>
      <w:marLeft w:val="0"/>
      <w:marRight w:val="0"/>
      <w:marTop w:val="0"/>
      <w:marBottom w:val="0"/>
      <w:divBdr>
        <w:top w:val="none" w:sz="0" w:space="0" w:color="auto"/>
        <w:left w:val="none" w:sz="0" w:space="0" w:color="auto"/>
        <w:bottom w:val="none" w:sz="0" w:space="0" w:color="auto"/>
        <w:right w:val="none" w:sz="0" w:space="0" w:color="auto"/>
      </w:divBdr>
    </w:div>
    <w:div w:id="433717934">
      <w:bodyDiv w:val="1"/>
      <w:marLeft w:val="0"/>
      <w:marRight w:val="0"/>
      <w:marTop w:val="0"/>
      <w:marBottom w:val="0"/>
      <w:divBdr>
        <w:top w:val="none" w:sz="0" w:space="0" w:color="auto"/>
        <w:left w:val="none" w:sz="0" w:space="0" w:color="auto"/>
        <w:bottom w:val="none" w:sz="0" w:space="0" w:color="auto"/>
        <w:right w:val="none" w:sz="0" w:space="0" w:color="auto"/>
      </w:divBdr>
    </w:div>
    <w:div w:id="436028031">
      <w:bodyDiv w:val="1"/>
      <w:marLeft w:val="0"/>
      <w:marRight w:val="0"/>
      <w:marTop w:val="0"/>
      <w:marBottom w:val="0"/>
      <w:divBdr>
        <w:top w:val="none" w:sz="0" w:space="0" w:color="auto"/>
        <w:left w:val="none" w:sz="0" w:space="0" w:color="auto"/>
        <w:bottom w:val="none" w:sz="0" w:space="0" w:color="auto"/>
        <w:right w:val="none" w:sz="0" w:space="0" w:color="auto"/>
      </w:divBdr>
    </w:div>
    <w:div w:id="436340400">
      <w:bodyDiv w:val="1"/>
      <w:marLeft w:val="0"/>
      <w:marRight w:val="0"/>
      <w:marTop w:val="0"/>
      <w:marBottom w:val="0"/>
      <w:divBdr>
        <w:top w:val="none" w:sz="0" w:space="0" w:color="auto"/>
        <w:left w:val="none" w:sz="0" w:space="0" w:color="auto"/>
        <w:bottom w:val="none" w:sz="0" w:space="0" w:color="auto"/>
        <w:right w:val="none" w:sz="0" w:space="0" w:color="auto"/>
      </w:divBdr>
    </w:div>
    <w:div w:id="437263929">
      <w:bodyDiv w:val="1"/>
      <w:marLeft w:val="0"/>
      <w:marRight w:val="0"/>
      <w:marTop w:val="0"/>
      <w:marBottom w:val="0"/>
      <w:divBdr>
        <w:top w:val="none" w:sz="0" w:space="0" w:color="auto"/>
        <w:left w:val="none" w:sz="0" w:space="0" w:color="auto"/>
        <w:bottom w:val="none" w:sz="0" w:space="0" w:color="auto"/>
        <w:right w:val="none" w:sz="0" w:space="0" w:color="auto"/>
      </w:divBdr>
    </w:div>
    <w:div w:id="437912532">
      <w:bodyDiv w:val="1"/>
      <w:marLeft w:val="0"/>
      <w:marRight w:val="0"/>
      <w:marTop w:val="0"/>
      <w:marBottom w:val="0"/>
      <w:divBdr>
        <w:top w:val="none" w:sz="0" w:space="0" w:color="auto"/>
        <w:left w:val="none" w:sz="0" w:space="0" w:color="auto"/>
        <w:bottom w:val="none" w:sz="0" w:space="0" w:color="auto"/>
        <w:right w:val="none" w:sz="0" w:space="0" w:color="auto"/>
      </w:divBdr>
    </w:div>
    <w:div w:id="442041925">
      <w:bodyDiv w:val="1"/>
      <w:marLeft w:val="0"/>
      <w:marRight w:val="0"/>
      <w:marTop w:val="0"/>
      <w:marBottom w:val="0"/>
      <w:divBdr>
        <w:top w:val="none" w:sz="0" w:space="0" w:color="auto"/>
        <w:left w:val="none" w:sz="0" w:space="0" w:color="auto"/>
        <w:bottom w:val="none" w:sz="0" w:space="0" w:color="auto"/>
        <w:right w:val="none" w:sz="0" w:space="0" w:color="auto"/>
      </w:divBdr>
    </w:div>
    <w:div w:id="442458855">
      <w:bodyDiv w:val="1"/>
      <w:marLeft w:val="0"/>
      <w:marRight w:val="0"/>
      <w:marTop w:val="0"/>
      <w:marBottom w:val="0"/>
      <w:divBdr>
        <w:top w:val="none" w:sz="0" w:space="0" w:color="auto"/>
        <w:left w:val="none" w:sz="0" w:space="0" w:color="auto"/>
        <w:bottom w:val="none" w:sz="0" w:space="0" w:color="auto"/>
        <w:right w:val="none" w:sz="0" w:space="0" w:color="auto"/>
      </w:divBdr>
    </w:div>
    <w:div w:id="446123051">
      <w:bodyDiv w:val="1"/>
      <w:marLeft w:val="0"/>
      <w:marRight w:val="0"/>
      <w:marTop w:val="0"/>
      <w:marBottom w:val="0"/>
      <w:divBdr>
        <w:top w:val="none" w:sz="0" w:space="0" w:color="auto"/>
        <w:left w:val="none" w:sz="0" w:space="0" w:color="auto"/>
        <w:bottom w:val="none" w:sz="0" w:space="0" w:color="auto"/>
        <w:right w:val="none" w:sz="0" w:space="0" w:color="auto"/>
      </w:divBdr>
    </w:div>
    <w:div w:id="446198233">
      <w:bodyDiv w:val="1"/>
      <w:marLeft w:val="0"/>
      <w:marRight w:val="0"/>
      <w:marTop w:val="0"/>
      <w:marBottom w:val="0"/>
      <w:divBdr>
        <w:top w:val="none" w:sz="0" w:space="0" w:color="auto"/>
        <w:left w:val="none" w:sz="0" w:space="0" w:color="auto"/>
        <w:bottom w:val="none" w:sz="0" w:space="0" w:color="auto"/>
        <w:right w:val="none" w:sz="0" w:space="0" w:color="auto"/>
      </w:divBdr>
    </w:div>
    <w:div w:id="447238164">
      <w:bodyDiv w:val="1"/>
      <w:marLeft w:val="0"/>
      <w:marRight w:val="0"/>
      <w:marTop w:val="0"/>
      <w:marBottom w:val="0"/>
      <w:divBdr>
        <w:top w:val="none" w:sz="0" w:space="0" w:color="auto"/>
        <w:left w:val="none" w:sz="0" w:space="0" w:color="auto"/>
        <w:bottom w:val="none" w:sz="0" w:space="0" w:color="auto"/>
        <w:right w:val="none" w:sz="0" w:space="0" w:color="auto"/>
      </w:divBdr>
    </w:div>
    <w:div w:id="451946101">
      <w:bodyDiv w:val="1"/>
      <w:marLeft w:val="0"/>
      <w:marRight w:val="0"/>
      <w:marTop w:val="0"/>
      <w:marBottom w:val="0"/>
      <w:divBdr>
        <w:top w:val="none" w:sz="0" w:space="0" w:color="auto"/>
        <w:left w:val="none" w:sz="0" w:space="0" w:color="auto"/>
        <w:bottom w:val="none" w:sz="0" w:space="0" w:color="auto"/>
        <w:right w:val="none" w:sz="0" w:space="0" w:color="auto"/>
      </w:divBdr>
    </w:div>
    <w:div w:id="456490099">
      <w:bodyDiv w:val="1"/>
      <w:marLeft w:val="0"/>
      <w:marRight w:val="0"/>
      <w:marTop w:val="0"/>
      <w:marBottom w:val="0"/>
      <w:divBdr>
        <w:top w:val="none" w:sz="0" w:space="0" w:color="auto"/>
        <w:left w:val="none" w:sz="0" w:space="0" w:color="auto"/>
        <w:bottom w:val="none" w:sz="0" w:space="0" w:color="auto"/>
        <w:right w:val="none" w:sz="0" w:space="0" w:color="auto"/>
      </w:divBdr>
    </w:div>
    <w:div w:id="461506748">
      <w:bodyDiv w:val="1"/>
      <w:marLeft w:val="0"/>
      <w:marRight w:val="0"/>
      <w:marTop w:val="0"/>
      <w:marBottom w:val="0"/>
      <w:divBdr>
        <w:top w:val="none" w:sz="0" w:space="0" w:color="auto"/>
        <w:left w:val="none" w:sz="0" w:space="0" w:color="auto"/>
        <w:bottom w:val="none" w:sz="0" w:space="0" w:color="auto"/>
        <w:right w:val="none" w:sz="0" w:space="0" w:color="auto"/>
      </w:divBdr>
    </w:div>
    <w:div w:id="462388121">
      <w:bodyDiv w:val="1"/>
      <w:marLeft w:val="0"/>
      <w:marRight w:val="0"/>
      <w:marTop w:val="0"/>
      <w:marBottom w:val="0"/>
      <w:divBdr>
        <w:top w:val="none" w:sz="0" w:space="0" w:color="auto"/>
        <w:left w:val="none" w:sz="0" w:space="0" w:color="auto"/>
        <w:bottom w:val="none" w:sz="0" w:space="0" w:color="auto"/>
        <w:right w:val="none" w:sz="0" w:space="0" w:color="auto"/>
      </w:divBdr>
    </w:div>
    <w:div w:id="467631564">
      <w:bodyDiv w:val="1"/>
      <w:marLeft w:val="0"/>
      <w:marRight w:val="0"/>
      <w:marTop w:val="0"/>
      <w:marBottom w:val="0"/>
      <w:divBdr>
        <w:top w:val="none" w:sz="0" w:space="0" w:color="auto"/>
        <w:left w:val="none" w:sz="0" w:space="0" w:color="auto"/>
        <w:bottom w:val="none" w:sz="0" w:space="0" w:color="auto"/>
        <w:right w:val="none" w:sz="0" w:space="0" w:color="auto"/>
      </w:divBdr>
    </w:div>
    <w:div w:id="470174616">
      <w:bodyDiv w:val="1"/>
      <w:marLeft w:val="0"/>
      <w:marRight w:val="0"/>
      <w:marTop w:val="0"/>
      <w:marBottom w:val="0"/>
      <w:divBdr>
        <w:top w:val="none" w:sz="0" w:space="0" w:color="auto"/>
        <w:left w:val="none" w:sz="0" w:space="0" w:color="auto"/>
        <w:bottom w:val="none" w:sz="0" w:space="0" w:color="auto"/>
        <w:right w:val="none" w:sz="0" w:space="0" w:color="auto"/>
      </w:divBdr>
    </w:div>
    <w:div w:id="473107938">
      <w:bodyDiv w:val="1"/>
      <w:marLeft w:val="0"/>
      <w:marRight w:val="0"/>
      <w:marTop w:val="0"/>
      <w:marBottom w:val="0"/>
      <w:divBdr>
        <w:top w:val="none" w:sz="0" w:space="0" w:color="auto"/>
        <w:left w:val="none" w:sz="0" w:space="0" w:color="auto"/>
        <w:bottom w:val="none" w:sz="0" w:space="0" w:color="auto"/>
        <w:right w:val="none" w:sz="0" w:space="0" w:color="auto"/>
      </w:divBdr>
    </w:div>
    <w:div w:id="479274680">
      <w:bodyDiv w:val="1"/>
      <w:marLeft w:val="0"/>
      <w:marRight w:val="0"/>
      <w:marTop w:val="0"/>
      <w:marBottom w:val="0"/>
      <w:divBdr>
        <w:top w:val="none" w:sz="0" w:space="0" w:color="auto"/>
        <w:left w:val="none" w:sz="0" w:space="0" w:color="auto"/>
        <w:bottom w:val="none" w:sz="0" w:space="0" w:color="auto"/>
        <w:right w:val="none" w:sz="0" w:space="0" w:color="auto"/>
      </w:divBdr>
    </w:div>
    <w:div w:id="490558708">
      <w:bodyDiv w:val="1"/>
      <w:marLeft w:val="0"/>
      <w:marRight w:val="0"/>
      <w:marTop w:val="0"/>
      <w:marBottom w:val="0"/>
      <w:divBdr>
        <w:top w:val="none" w:sz="0" w:space="0" w:color="auto"/>
        <w:left w:val="none" w:sz="0" w:space="0" w:color="auto"/>
        <w:bottom w:val="none" w:sz="0" w:space="0" w:color="auto"/>
        <w:right w:val="none" w:sz="0" w:space="0" w:color="auto"/>
      </w:divBdr>
    </w:div>
    <w:div w:id="492263360">
      <w:bodyDiv w:val="1"/>
      <w:marLeft w:val="0"/>
      <w:marRight w:val="0"/>
      <w:marTop w:val="0"/>
      <w:marBottom w:val="0"/>
      <w:divBdr>
        <w:top w:val="none" w:sz="0" w:space="0" w:color="auto"/>
        <w:left w:val="none" w:sz="0" w:space="0" w:color="auto"/>
        <w:bottom w:val="none" w:sz="0" w:space="0" w:color="auto"/>
        <w:right w:val="none" w:sz="0" w:space="0" w:color="auto"/>
      </w:divBdr>
    </w:div>
    <w:div w:id="495346467">
      <w:bodyDiv w:val="1"/>
      <w:marLeft w:val="0"/>
      <w:marRight w:val="0"/>
      <w:marTop w:val="0"/>
      <w:marBottom w:val="0"/>
      <w:divBdr>
        <w:top w:val="none" w:sz="0" w:space="0" w:color="auto"/>
        <w:left w:val="none" w:sz="0" w:space="0" w:color="auto"/>
        <w:bottom w:val="none" w:sz="0" w:space="0" w:color="auto"/>
        <w:right w:val="none" w:sz="0" w:space="0" w:color="auto"/>
      </w:divBdr>
    </w:div>
    <w:div w:id="498228068">
      <w:bodyDiv w:val="1"/>
      <w:marLeft w:val="0"/>
      <w:marRight w:val="0"/>
      <w:marTop w:val="0"/>
      <w:marBottom w:val="0"/>
      <w:divBdr>
        <w:top w:val="none" w:sz="0" w:space="0" w:color="auto"/>
        <w:left w:val="none" w:sz="0" w:space="0" w:color="auto"/>
        <w:bottom w:val="none" w:sz="0" w:space="0" w:color="auto"/>
        <w:right w:val="none" w:sz="0" w:space="0" w:color="auto"/>
      </w:divBdr>
    </w:div>
    <w:div w:id="500201469">
      <w:bodyDiv w:val="1"/>
      <w:marLeft w:val="0"/>
      <w:marRight w:val="0"/>
      <w:marTop w:val="0"/>
      <w:marBottom w:val="0"/>
      <w:divBdr>
        <w:top w:val="none" w:sz="0" w:space="0" w:color="auto"/>
        <w:left w:val="none" w:sz="0" w:space="0" w:color="auto"/>
        <w:bottom w:val="none" w:sz="0" w:space="0" w:color="auto"/>
        <w:right w:val="none" w:sz="0" w:space="0" w:color="auto"/>
      </w:divBdr>
    </w:div>
    <w:div w:id="507209589">
      <w:bodyDiv w:val="1"/>
      <w:marLeft w:val="0"/>
      <w:marRight w:val="0"/>
      <w:marTop w:val="0"/>
      <w:marBottom w:val="0"/>
      <w:divBdr>
        <w:top w:val="none" w:sz="0" w:space="0" w:color="auto"/>
        <w:left w:val="none" w:sz="0" w:space="0" w:color="auto"/>
        <w:bottom w:val="none" w:sz="0" w:space="0" w:color="auto"/>
        <w:right w:val="none" w:sz="0" w:space="0" w:color="auto"/>
      </w:divBdr>
    </w:div>
    <w:div w:id="524712413">
      <w:bodyDiv w:val="1"/>
      <w:marLeft w:val="0"/>
      <w:marRight w:val="0"/>
      <w:marTop w:val="0"/>
      <w:marBottom w:val="0"/>
      <w:divBdr>
        <w:top w:val="none" w:sz="0" w:space="0" w:color="auto"/>
        <w:left w:val="none" w:sz="0" w:space="0" w:color="auto"/>
        <w:bottom w:val="none" w:sz="0" w:space="0" w:color="auto"/>
        <w:right w:val="none" w:sz="0" w:space="0" w:color="auto"/>
      </w:divBdr>
    </w:div>
    <w:div w:id="529732847">
      <w:bodyDiv w:val="1"/>
      <w:marLeft w:val="0"/>
      <w:marRight w:val="0"/>
      <w:marTop w:val="0"/>
      <w:marBottom w:val="0"/>
      <w:divBdr>
        <w:top w:val="none" w:sz="0" w:space="0" w:color="auto"/>
        <w:left w:val="none" w:sz="0" w:space="0" w:color="auto"/>
        <w:bottom w:val="none" w:sz="0" w:space="0" w:color="auto"/>
        <w:right w:val="none" w:sz="0" w:space="0" w:color="auto"/>
      </w:divBdr>
    </w:div>
    <w:div w:id="531192469">
      <w:bodyDiv w:val="1"/>
      <w:marLeft w:val="0"/>
      <w:marRight w:val="0"/>
      <w:marTop w:val="0"/>
      <w:marBottom w:val="0"/>
      <w:divBdr>
        <w:top w:val="none" w:sz="0" w:space="0" w:color="auto"/>
        <w:left w:val="none" w:sz="0" w:space="0" w:color="auto"/>
        <w:bottom w:val="none" w:sz="0" w:space="0" w:color="auto"/>
        <w:right w:val="none" w:sz="0" w:space="0" w:color="auto"/>
      </w:divBdr>
    </w:div>
    <w:div w:id="533880959">
      <w:bodyDiv w:val="1"/>
      <w:marLeft w:val="0"/>
      <w:marRight w:val="0"/>
      <w:marTop w:val="0"/>
      <w:marBottom w:val="0"/>
      <w:divBdr>
        <w:top w:val="none" w:sz="0" w:space="0" w:color="auto"/>
        <w:left w:val="none" w:sz="0" w:space="0" w:color="auto"/>
        <w:bottom w:val="none" w:sz="0" w:space="0" w:color="auto"/>
        <w:right w:val="none" w:sz="0" w:space="0" w:color="auto"/>
      </w:divBdr>
    </w:div>
    <w:div w:id="575476601">
      <w:bodyDiv w:val="1"/>
      <w:marLeft w:val="0"/>
      <w:marRight w:val="0"/>
      <w:marTop w:val="0"/>
      <w:marBottom w:val="0"/>
      <w:divBdr>
        <w:top w:val="none" w:sz="0" w:space="0" w:color="auto"/>
        <w:left w:val="none" w:sz="0" w:space="0" w:color="auto"/>
        <w:bottom w:val="none" w:sz="0" w:space="0" w:color="auto"/>
        <w:right w:val="none" w:sz="0" w:space="0" w:color="auto"/>
      </w:divBdr>
    </w:div>
    <w:div w:id="580257335">
      <w:bodyDiv w:val="1"/>
      <w:marLeft w:val="0"/>
      <w:marRight w:val="0"/>
      <w:marTop w:val="0"/>
      <w:marBottom w:val="0"/>
      <w:divBdr>
        <w:top w:val="none" w:sz="0" w:space="0" w:color="auto"/>
        <w:left w:val="none" w:sz="0" w:space="0" w:color="auto"/>
        <w:bottom w:val="none" w:sz="0" w:space="0" w:color="auto"/>
        <w:right w:val="none" w:sz="0" w:space="0" w:color="auto"/>
      </w:divBdr>
    </w:div>
    <w:div w:id="582841004">
      <w:bodyDiv w:val="1"/>
      <w:marLeft w:val="0"/>
      <w:marRight w:val="0"/>
      <w:marTop w:val="0"/>
      <w:marBottom w:val="0"/>
      <w:divBdr>
        <w:top w:val="none" w:sz="0" w:space="0" w:color="auto"/>
        <w:left w:val="none" w:sz="0" w:space="0" w:color="auto"/>
        <w:bottom w:val="none" w:sz="0" w:space="0" w:color="auto"/>
        <w:right w:val="none" w:sz="0" w:space="0" w:color="auto"/>
      </w:divBdr>
    </w:div>
    <w:div w:id="583032843">
      <w:bodyDiv w:val="1"/>
      <w:marLeft w:val="0"/>
      <w:marRight w:val="0"/>
      <w:marTop w:val="0"/>
      <w:marBottom w:val="0"/>
      <w:divBdr>
        <w:top w:val="none" w:sz="0" w:space="0" w:color="auto"/>
        <w:left w:val="none" w:sz="0" w:space="0" w:color="auto"/>
        <w:bottom w:val="none" w:sz="0" w:space="0" w:color="auto"/>
        <w:right w:val="none" w:sz="0" w:space="0" w:color="auto"/>
      </w:divBdr>
    </w:div>
    <w:div w:id="592932686">
      <w:bodyDiv w:val="1"/>
      <w:marLeft w:val="0"/>
      <w:marRight w:val="0"/>
      <w:marTop w:val="0"/>
      <w:marBottom w:val="0"/>
      <w:divBdr>
        <w:top w:val="none" w:sz="0" w:space="0" w:color="auto"/>
        <w:left w:val="none" w:sz="0" w:space="0" w:color="auto"/>
        <w:bottom w:val="none" w:sz="0" w:space="0" w:color="auto"/>
        <w:right w:val="none" w:sz="0" w:space="0" w:color="auto"/>
      </w:divBdr>
    </w:div>
    <w:div w:id="596593873">
      <w:bodyDiv w:val="1"/>
      <w:marLeft w:val="0"/>
      <w:marRight w:val="0"/>
      <w:marTop w:val="0"/>
      <w:marBottom w:val="0"/>
      <w:divBdr>
        <w:top w:val="none" w:sz="0" w:space="0" w:color="auto"/>
        <w:left w:val="none" w:sz="0" w:space="0" w:color="auto"/>
        <w:bottom w:val="none" w:sz="0" w:space="0" w:color="auto"/>
        <w:right w:val="none" w:sz="0" w:space="0" w:color="auto"/>
      </w:divBdr>
    </w:div>
    <w:div w:id="606082267">
      <w:bodyDiv w:val="1"/>
      <w:marLeft w:val="0"/>
      <w:marRight w:val="0"/>
      <w:marTop w:val="0"/>
      <w:marBottom w:val="0"/>
      <w:divBdr>
        <w:top w:val="none" w:sz="0" w:space="0" w:color="auto"/>
        <w:left w:val="none" w:sz="0" w:space="0" w:color="auto"/>
        <w:bottom w:val="none" w:sz="0" w:space="0" w:color="auto"/>
        <w:right w:val="none" w:sz="0" w:space="0" w:color="auto"/>
      </w:divBdr>
    </w:div>
    <w:div w:id="607128898">
      <w:bodyDiv w:val="1"/>
      <w:marLeft w:val="0"/>
      <w:marRight w:val="0"/>
      <w:marTop w:val="0"/>
      <w:marBottom w:val="0"/>
      <w:divBdr>
        <w:top w:val="none" w:sz="0" w:space="0" w:color="auto"/>
        <w:left w:val="none" w:sz="0" w:space="0" w:color="auto"/>
        <w:bottom w:val="none" w:sz="0" w:space="0" w:color="auto"/>
        <w:right w:val="none" w:sz="0" w:space="0" w:color="auto"/>
      </w:divBdr>
    </w:div>
    <w:div w:id="608974515">
      <w:bodyDiv w:val="1"/>
      <w:marLeft w:val="0"/>
      <w:marRight w:val="0"/>
      <w:marTop w:val="0"/>
      <w:marBottom w:val="0"/>
      <w:divBdr>
        <w:top w:val="none" w:sz="0" w:space="0" w:color="auto"/>
        <w:left w:val="none" w:sz="0" w:space="0" w:color="auto"/>
        <w:bottom w:val="none" w:sz="0" w:space="0" w:color="auto"/>
        <w:right w:val="none" w:sz="0" w:space="0" w:color="auto"/>
      </w:divBdr>
    </w:div>
    <w:div w:id="610863135">
      <w:bodyDiv w:val="1"/>
      <w:marLeft w:val="0"/>
      <w:marRight w:val="0"/>
      <w:marTop w:val="0"/>
      <w:marBottom w:val="0"/>
      <w:divBdr>
        <w:top w:val="none" w:sz="0" w:space="0" w:color="auto"/>
        <w:left w:val="none" w:sz="0" w:space="0" w:color="auto"/>
        <w:bottom w:val="none" w:sz="0" w:space="0" w:color="auto"/>
        <w:right w:val="none" w:sz="0" w:space="0" w:color="auto"/>
      </w:divBdr>
    </w:div>
    <w:div w:id="612203545">
      <w:bodyDiv w:val="1"/>
      <w:marLeft w:val="0"/>
      <w:marRight w:val="0"/>
      <w:marTop w:val="0"/>
      <w:marBottom w:val="0"/>
      <w:divBdr>
        <w:top w:val="none" w:sz="0" w:space="0" w:color="auto"/>
        <w:left w:val="none" w:sz="0" w:space="0" w:color="auto"/>
        <w:bottom w:val="none" w:sz="0" w:space="0" w:color="auto"/>
        <w:right w:val="none" w:sz="0" w:space="0" w:color="auto"/>
      </w:divBdr>
    </w:div>
    <w:div w:id="621575443">
      <w:bodyDiv w:val="1"/>
      <w:marLeft w:val="0"/>
      <w:marRight w:val="0"/>
      <w:marTop w:val="0"/>
      <w:marBottom w:val="0"/>
      <w:divBdr>
        <w:top w:val="none" w:sz="0" w:space="0" w:color="auto"/>
        <w:left w:val="none" w:sz="0" w:space="0" w:color="auto"/>
        <w:bottom w:val="none" w:sz="0" w:space="0" w:color="auto"/>
        <w:right w:val="none" w:sz="0" w:space="0" w:color="auto"/>
      </w:divBdr>
    </w:div>
    <w:div w:id="624044461">
      <w:bodyDiv w:val="1"/>
      <w:marLeft w:val="0"/>
      <w:marRight w:val="0"/>
      <w:marTop w:val="0"/>
      <w:marBottom w:val="0"/>
      <w:divBdr>
        <w:top w:val="none" w:sz="0" w:space="0" w:color="auto"/>
        <w:left w:val="none" w:sz="0" w:space="0" w:color="auto"/>
        <w:bottom w:val="none" w:sz="0" w:space="0" w:color="auto"/>
        <w:right w:val="none" w:sz="0" w:space="0" w:color="auto"/>
      </w:divBdr>
    </w:div>
    <w:div w:id="625039366">
      <w:bodyDiv w:val="1"/>
      <w:marLeft w:val="0"/>
      <w:marRight w:val="0"/>
      <w:marTop w:val="0"/>
      <w:marBottom w:val="0"/>
      <w:divBdr>
        <w:top w:val="none" w:sz="0" w:space="0" w:color="auto"/>
        <w:left w:val="none" w:sz="0" w:space="0" w:color="auto"/>
        <w:bottom w:val="none" w:sz="0" w:space="0" w:color="auto"/>
        <w:right w:val="none" w:sz="0" w:space="0" w:color="auto"/>
      </w:divBdr>
    </w:div>
    <w:div w:id="627443070">
      <w:bodyDiv w:val="1"/>
      <w:marLeft w:val="0"/>
      <w:marRight w:val="0"/>
      <w:marTop w:val="0"/>
      <w:marBottom w:val="0"/>
      <w:divBdr>
        <w:top w:val="none" w:sz="0" w:space="0" w:color="auto"/>
        <w:left w:val="none" w:sz="0" w:space="0" w:color="auto"/>
        <w:bottom w:val="none" w:sz="0" w:space="0" w:color="auto"/>
        <w:right w:val="none" w:sz="0" w:space="0" w:color="auto"/>
      </w:divBdr>
    </w:div>
    <w:div w:id="632635278">
      <w:bodyDiv w:val="1"/>
      <w:marLeft w:val="0"/>
      <w:marRight w:val="0"/>
      <w:marTop w:val="0"/>
      <w:marBottom w:val="0"/>
      <w:divBdr>
        <w:top w:val="none" w:sz="0" w:space="0" w:color="auto"/>
        <w:left w:val="none" w:sz="0" w:space="0" w:color="auto"/>
        <w:bottom w:val="none" w:sz="0" w:space="0" w:color="auto"/>
        <w:right w:val="none" w:sz="0" w:space="0" w:color="auto"/>
      </w:divBdr>
    </w:div>
    <w:div w:id="634674624">
      <w:bodyDiv w:val="1"/>
      <w:marLeft w:val="0"/>
      <w:marRight w:val="0"/>
      <w:marTop w:val="0"/>
      <w:marBottom w:val="0"/>
      <w:divBdr>
        <w:top w:val="none" w:sz="0" w:space="0" w:color="auto"/>
        <w:left w:val="none" w:sz="0" w:space="0" w:color="auto"/>
        <w:bottom w:val="none" w:sz="0" w:space="0" w:color="auto"/>
        <w:right w:val="none" w:sz="0" w:space="0" w:color="auto"/>
      </w:divBdr>
    </w:div>
    <w:div w:id="637802575">
      <w:bodyDiv w:val="1"/>
      <w:marLeft w:val="0"/>
      <w:marRight w:val="0"/>
      <w:marTop w:val="0"/>
      <w:marBottom w:val="0"/>
      <w:divBdr>
        <w:top w:val="none" w:sz="0" w:space="0" w:color="auto"/>
        <w:left w:val="none" w:sz="0" w:space="0" w:color="auto"/>
        <w:bottom w:val="none" w:sz="0" w:space="0" w:color="auto"/>
        <w:right w:val="none" w:sz="0" w:space="0" w:color="auto"/>
      </w:divBdr>
    </w:div>
    <w:div w:id="640161600">
      <w:bodyDiv w:val="1"/>
      <w:marLeft w:val="0"/>
      <w:marRight w:val="0"/>
      <w:marTop w:val="0"/>
      <w:marBottom w:val="0"/>
      <w:divBdr>
        <w:top w:val="none" w:sz="0" w:space="0" w:color="auto"/>
        <w:left w:val="none" w:sz="0" w:space="0" w:color="auto"/>
        <w:bottom w:val="none" w:sz="0" w:space="0" w:color="auto"/>
        <w:right w:val="none" w:sz="0" w:space="0" w:color="auto"/>
      </w:divBdr>
    </w:div>
    <w:div w:id="640378560">
      <w:bodyDiv w:val="1"/>
      <w:marLeft w:val="0"/>
      <w:marRight w:val="0"/>
      <w:marTop w:val="0"/>
      <w:marBottom w:val="0"/>
      <w:divBdr>
        <w:top w:val="none" w:sz="0" w:space="0" w:color="auto"/>
        <w:left w:val="none" w:sz="0" w:space="0" w:color="auto"/>
        <w:bottom w:val="none" w:sz="0" w:space="0" w:color="auto"/>
        <w:right w:val="none" w:sz="0" w:space="0" w:color="auto"/>
      </w:divBdr>
    </w:div>
    <w:div w:id="643655511">
      <w:bodyDiv w:val="1"/>
      <w:marLeft w:val="0"/>
      <w:marRight w:val="0"/>
      <w:marTop w:val="0"/>
      <w:marBottom w:val="0"/>
      <w:divBdr>
        <w:top w:val="none" w:sz="0" w:space="0" w:color="auto"/>
        <w:left w:val="none" w:sz="0" w:space="0" w:color="auto"/>
        <w:bottom w:val="none" w:sz="0" w:space="0" w:color="auto"/>
        <w:right w:val="none" w:sz="0" w:space="0" w:color="auto"/>
      </w:divBdr>
    </w:div>
    <w:div w:id="648677782">
      <w:bodyDiv w:val="1"/>
      <w:marLeft w:val="0"/>
      <w:marRight w:val="0"/>
      <w:marTop w:val="0"/>
      <w:marBottom w:val="0"/>
      <w:divBdr>
        <w:top w:val="none" w:sz="0" w:space="0" w:color="auto"/>
        <w:left w:val="none" w:sz="0" w:space="0" w:color="auto"/>
        <w:bottom w:val="none" w:sz="0" w:space="0" w:color="auto"/>
        <w:right w:val="none" w:sz="0" w:space="0" w:color="auto"/>
      </w:divBdr>
    </w:div>
    <w:div w:id="649022832">
      <w:bodyDiv w:val="1"/>
      <w:marLeft w:val="0"/>
      <w:marRight w:val="0"/>
      <w:marTop w:val="0"/>
      <w:marBottom w:val="0"/>
      <w:divBdr>
        <w:top w:val="none" w:sz="0" w:space="0" w:color="auto"/>
        <w:left w:val="none" w:sz="0" w:space="0" w:color="auto"/>
        <w:bottom w:val="none" w:sz="0" w:space="0" w:color="auto"/>
        <w:right w:val="none" w:sz="0" w:space="0" w:color="auto"/>
      </w:divBdr>
    </w:div>
    <w:div w:id="652879476">
      <w:bodyDiv w:val="1"/>
      <w:marLeft w:val="0"/>
      <w:marRight w:val="0"/>
      <w:marTop w:val="0"/>
      <w:marBottom w:val="0"/>
      <w:divBdr>
        <w:top w:val="none" w:sz="0" w:space="0" w:color="auto"/>
        <w:left w:val="none" w:sz="0" w:space="0" w:color="auto"/>
        <w:bottom w:val="none" w:sz="0" w:space="0" w:color="auto"/>
        <w:right w:val="none" w:sz="0" w:space="0" w:color="auto"/>
      </w:divBdr>
    </w:div>
    <w:div w:id="664043459">
      <w:bodyDiv w:val="1"/>
      <w:marLeft w:val="0"/>
      <w:marRight w:val="0"/>
      <w:marTop w:val="0"/>
      <w:marBottom w:val="0"/>
      <w:divBdr>
        <w:top w:val="none" w:sz="0" w:space="0" w:color="auto"/>
        <w:left w:val="none" w:sz="0" w:space="0" w:color="auto"/>
        <w:bottom w:val="none" w:sz="0" w:space="0" w:color="auto"/>
        <w:right w:val="none" w:sz="0" w:space="0" w:color="auto"/>
      </w:divBdr>
    </w:div>
    <w:div w:id="676925425">
      <w:bodyDiv w:val="1"/>
      <w:marLeft w:val="0"/>
      <w:marRight w:val="0"/>
      <w:marTop w:val="0"/>
      <w:marBottom w:val="0"/>
      <w:divBdr>
        <w:top w:val="none" w:sz="0" w:space="0" w:color="auto"/>
        <w:left w:val="none" w:sz="0" w:space="0" w:color="auto"/>
        <w:bottom w:val="none" w:sz="0" w:space="0" w:color="auto"/>
        <w:right w:val="none" w:sz="0" w:space="0" w:color="auto"/>
      </w:divBdr>
    </w:div>
    <w:div w:id="688066437">
      <w:bodyDiv w:val="1"/>
      <w:marLeft w:val="0"/>
      <w:marRight w:val="0"/>
      <w:marTop w:val="0"/>
      <w:marBottom w:val="0"/>
      <w:divBdr>
        <w:top w:val="none" w:sz="0" w:space="0" w:color="auto"/>
        <w:left w:val="none" w:sz="0" w:space="0" w:color="auto"/>
        <w:bottom w:val="none" w:sz="0" w:space="0" w:color="auto"/>
        <w:right w:val="none" w:sz="0" w:space="0" w:color="auto"/>
      </w:divBdr>
    </w:div>
    <w:div w:id="692149993">
      <w:bodyDiv w:val="1"/>
      <w:marLeft w:val="0"/>
      <w:marRight w:val="0"/>
      <w:marTop w:val="0"/>
      <w:marBottom w:val="0"/>
      <w:divBdr>
        <w:top w:val="none" w:sz="0" w:space="0" w:color="auto"/>
        <w:left w:val="none" w:sz="0" w:space="0" w:color="auto"/>
        <w:bottom w:val="none" w:sz="0" w:space="0" w:color="auto"/>
        <w:right w:val="none" w:sz="0" w:space="0" w:color="auto"/>
      </w:divBdr>
    </w:div>
    <w:div w:id="697000994">
      <w:bodyDiv w:val="1"/>
      <w:marLeft w:val="0"/>
      <w:marRight w:val="0"/>
      <w:marTop w:val="0"/>
      <w:marBottom w:val="0"/>
      <w:divBdr>
        <w:top w:val="none" w:sz="0" w:space="0" w:color="auto"/>
        <w:left w:val="none" w:sz="0" w:space="0" w:color="auto"/>
        <w:bottom w:val="none" w:sz="0" w:space="0" w:color="auto"/>
        <w:right w:val="none" w:sz="0" w:space="0" w:color="auto"/>
      </w:divBdr>
    </w:div>
    <w:div w:id="701437649">
      <w:bodyDiv w:val="1"/>
      <w:marLeft w:val="0"/>
      <w:marRight w:val="0"/>
      <w:marTop w:val="0"/>
      <w:marBottom w:val="0"/>
      <w:divBdr>
        <w:top w:val="none" w:sz="0" w:space="0" w:color="auto"/>
        <w:left w:val="none" w:sz="0" w:space="0" w:color="auto"/>
        <w:bottom w:val="none" w:sz="0" w:space="0" w:color="auto"/>
        <w:right w:val="none" w:sz="0" w:space="0" w:color="auto"/>
      </w:divBdr>
    </w:div>
    <w:div w:id="701511976">
      <w:bodyDiv w:val="1"/>
      <w:marLeft w:val="0"/>
      <w:marRight w:val="0"/>
      <w:marTop w:val="0"/>
      <w:marBottom w:val="0"/>
      <w:divBdr>
        <w:top w:val="none" w:sz="0" w:space="0" w:color="auto"/>
        <w:left w:val="none" w:sz="0" w:space="0" w:color="auto"/>
        <w:bottom w:val="none" w:sz="0" w:space="0" w:color="auto"/>
        <w:right w:val="none" w:sz="0" w:space="0" w:color="auto"/>
      </w:divBdr>
    </w:div>
    <w:div w:id="703332981">
      <w:bodyDiv w:val="1"/>
      <w:marLeft w:val="0"/>
      <w:marRight w:val="0"/>
      <w:marTop w:val="0"/>
      <w:marBottom w:val="0"/>
      <w:divBdr>
        <w:top w:val="none" w:sz="0" w:space="0" w:color="auto"/>
        <w:left w:val="none" w:sz="0" w:space="0" w:color="auto"/>
        <w:bottom w:val="none" w:sz="0" w:space="0" w:color="auto"/>
        <w:right w:val="none" w:sz="0" w:space="0" w:color="auto"/>
      </w:divBdr>
    </w:div>
    <w:div w:id="709308020">
      <w:bodyDiv w:val="1"/>
      <w:marLeft w:val="0"/>
      <w:marRight w:val="0"/>
      <w:marTop w:val="0"/>
      <w:marBottom w:val="0"/>
      <w:divBdr>
        <w:top w:val="none" w:sz="0" w:space="0" w:color="auto"/>
        <w:left w:val="none" w:sz="0" w:space="0" w:color="auto"/>
        <w:bottom w:val="none" w:sz="0" w:space="0" w:color="auto"/>
        <w:right w:val="none" w:sz="0" w:space="0" w:color="auto"/>
      </w:divBdr>
    </w:div>
    <w:div w:id="709763391">
      <w:bodyDiv w:val="1"/>
      <w:marLeft w:val="0"/>
      <w:marRight w:val="0"/>
      <w:marTop w:val="0"/>
      <w:marBottom w:val="0"/>
      <w:divBdr>
        <w:top w:val="none" w:sz="0" w:space="0" w:color="auto"/>
        <w:left w:val="none" w:sz="0" w:space="0" w:color="auto"/>
        <w:bottom w:val="none" w:sz="0" w:space="0" w:color="auto"/>
        <w:right w:val="none" w:sz="0" w:space="0" w:color="auto"/>
      </w:divBdr>
    </w:div>
    <w:div w:id="709839334">
      <w:bodyDiv w:val="1"/>
      <w:marLeft w:val="0"/>
      <w:marRight w:val="0"/>
      <w:marTop w:val="0"/>
      <w:marBottom w:val="0"/>
      <w:divBdr>
        <w:top w:val="none" w:sz="0" w:space="0" w:color="auto"/>
        <w:left w:val="none" w:sz="0" w:space="0" w:color="auto"/>
        <w:bottom w:val="none" w:sz="0" w:space="0" w:color="auto"/>
        <w:right w:val="none" w:sz="0" w:space="0" w:color="auto"/>
      </w:divBdr>
    </w:div>
    <w:div w:id="715860504">
      <w:bodyDiv w:val="1"/>
      <w:marLeft w:val="0"/>
      <w:marRight w:val="0"/>
      <w:marTop w:val="0"/>
      <w:marBottom w:val="0"/>
      <w:divBdr>
        <w:top w:val="none" w:sz="0" w:space="0" w:color="auto"/>
        <w:left w:val="none" w:sz="0" w:space="0" w:color="auto"/>
        <w:bottom w:val="none" w:sz="0" w:space="0" w:color="auto"/>
        <w:right w:val="none" w:sz="0" w:space="0" w:color="auto"/>
      </w:divBdr>
    </w:div>
    <w:div w:id="717970716">
      <w:bodyDiv w:val="1"/>
      <w:marLeft w:val="0"/>
      <w:marRight w:val="0"/>
      <w:marTop w:val="0"/>
      <w:marBottom w:val="0"/>
      <w:divBdr>
        <w:top w:val="none" w:sz="0" w:space="0" w:color="auto"/>
        <w:left w:val="none" w:sz="0" w:space="0" w:color="auto"/>
        <w:bottom w:val="none" w:sz="0" w:space="0" w:color="auto"/>
        <w:right w:val="none" w:sz="0" w:space="0" w:color="auto"/>
      </w:divBdr>
    </w:div>
    <w:div w:id="719207800">
      <w:bodyDiv w:val="1"/>
      <w:marLeft w:val="0"/>
      <w:marRight w:val="0"/>
      <w:marTop w:val="0"/>
      <w:marBottom w:val="0"/>
      <w:divBdr>
        <w:top w:val="none" w:sz="0" w:space="0" w:color="auto"/>
        <w:left w:val="none" w:sz="0" w:space="0" w:color="auto"/>
        <w:bottom w:val="none" w:sz="0" w:space="0" w:color="auto"/>
        <w:right w:val="none" w:sz="0" w:space="0" w:color="auto"/>
      </w:divBdr>
    </w:div>
    <w:div w:id="720981489">
      <w:bodyDiv w:val="1"/>
      <w:marLeft w:val="0"/>
      <w:marRight w:val="0"/>
      <w:marTop w:val="0"/>
      <w:marBottom w:val="0"/>
      <w:divBdr>
        <w:top w:val="none" w:sz="0" w:space="0" w:color="auto"/>
        <w:left w:val="none" w:sz="0" w:space="0" w:color="auto"/>
        <w:bottom w:val="none" w:sz="0" w:space="0" w:color="auto"/>
        <w:right w:val="none" w:sz="0" w:space="0" w:color="auto"/>
      </w:divBdr>
    </w:div>
    <w:div w:id="726683491">
      <w:bodyDiv w:val="1"/>
      <w:marLeft w:val="0"/>
      <w:marRight w:val="0"/>
      <w:marTop w:val="0"/>
      <w:marBottom w:val="0"/>
      <w:divBdr>
        <w:top w:val="none" w:sz="0" w:space="0" w:color="auto"/>
        <w:left w:val="none" w:sz="0" w:space="0" w:color="auto"/>
        <w:bottom w:val="none" w:sz="0" w:space="0" w:color="auto"/>
        <w:right w:val="none" w:sz="0" w:space="0" w:color="auto"/>
      </w:divBdr>
    </w:div>
    <w:div w:id="726993291">
      <w:bodyDiv w:val="1"/>
      <w:marLeft w:val="0"/>
      <w:marRight w:val="0"/>
      <w:marTop w:val="0"/>
      <w:marBottom w:val="0"/>
      <w:divBdr>
        <w:top w:val="none" w:sz="0" w:space="0" w:color="auto"/>
        <w:left w:val="none" w:sz="0" w:space="0" w:color="auto"/>
        <w:bottom w:val="none" w:sz="0" w:space="0" w:color="auto"/>
        <w:right w:val="none" w:sz="0" w:space="0" w:color="auto"/>
      </w:divBdr>
    </w:div>
    <w:div w:id="728262209">
      <w:bodyDiv w:val="1"/>
      <w:marLeft w:val="0"/>
      <w:marRight w:val="0"/>
      <w:marTop w:val="0"/>
      <w:marBottom w:val="0"/>
      <w:divBdr>
        <w:top w:val="none" w:sz="0" w:space="0" w:color="auto"/>
        <w:left w:val="none" w:sz="0" w:space="0" w:color="auto"/>
        <w:bottom w:val="none" w:sz="0" w:space="0" w:color="auto"/>
        <w:right w:val="none" w:sz="0" w:space="0" w:color="auto"/>
      </w:divBdr>
    </w:div>
    <w:div w:id="735780749">
      <w:bodyDiv w:val="1"/>
      <w:marLeft w:val="0"/>
      <w:marRight w:val="0"/>
      <w:marTop w:val="0"/>
      <w:marBottom w:val="0"/>
      <w:divBdr>
        <w:top w:val="none" w:sz="0" w:space="0" w:color="auto"/>
        <w:left w:val="none" w:sz="0" w:space="0" w:color="auto"/>
        <w:bottom w:val="none" w:sz="0" w:space="0" w:color="auto"/>
        <w:right w:val="none" w:sz="0" w:space="0" w:color="auto"/>
      </w:divBdr>
    </w:div>
    <w:div w:id="737702935">
      <w:bodyDiv w:val="1"/>
      <w:marLeft w:val="0"/>
      <w:marRight w:val="0"/>
      <w:marTop w:val="0"/>
      <w:marBottom w:val="0"/>
      <w:divBdr>
        <w:top w:val="none" w:sz="0" w:space="0" w:color="auto"/>
        <w:left w:val="none" w:sz="0" w:space="0" w:color="auto"/>
        <w:bottom w:val="none" w:sz="0" w:space="0" w:color="auto"/>
        <w:right w:val="none" w:sz="0" w:space="0" w:color="auto"/>
      </w:divBdr>
    </w:div>
    <w:div w:id="750080945">
      <w:bodyDiv w:val="1"/>
      <w:marLeft w:val="0"/>
      <w:marRight w:val="0"/>
      <w:marTop w:val="0"/>
      <w:marBottom w:val="0"/>
      <w:divBdr>
        <w:top w:val="none" w:sz="0" w:space="0" w:color="auto"/>
        <w:left w:val="none" w:sz="0" w:space="0" w:color="auto"/>
        <w:bottom w:val="none" w:sz="0" w:space="0" w:color="auto"/>
        <w:right w:val="none" w:sz="0" w:space="0" w:color="auto"/>
      </w:divBdr>
    </w:div>
    <w:div w:id="766926149">
      <w:bodyDiv w:val="1"/>
      <w:marLeft w:val="0"/>
      <w:marRight w:val="0"/>
      <w:marTop w:val="0"/>
      <w:marBottom w:val="0"/>
      <w:divBdr>
        <w:top w:val="none" w:sz="0" w:space="0" w:color="auto"/>
        <w:left w:val="none" w:sz="0" w:space="0" w:color="auto"/>
        <w:bottom w:val="none" w:sz="0" w:space="0" w:color="auto"/>
        <w:right w:val="none" w:sz="0" w:space="0" w:color="auto"/>
      </w:divBdr>
    </w:div>
    <w:div w:id="769550400">
      <w:bodyDiv w:val="1"/>
      <w:marLeft w:val="0"/>
      <w:marRight w:val="0"/>
      <w:marTop w:val="0"/>
      <w:marBottom w:val="0"/>
      <w:divBdr>
        <w:top w:val="none" w:sz="0" w:space="0" w:color="auto"/>
        <w:left w:val="none" w:sz="0" w:space="0" w:color="auto"/>
        <w:bottom w:val="none" w:sz="0" w:space="0" w:color="auto"/>
        <w:right w:val="none" w:sz="0" w:space="0" w:color="auto"/>
      </w:divBdr>
    </w:div>
    <w:div w:id="787822784">
      <w:bodyDiv w:val="1"/>
      <w:marLeft w:val="0"/>
      <w:marRight w:val="0"/>
      <w:marTop w:val="0"/>
      <w:marBottom w:val="0"/>
      <w:divBdr>
        <w:top w:val="none" w:sz="0" w:space="0" w:color="auto"/>
        <w:left w:val="none" w:sz="0" w:space="0" w:color="auto"/>
        <w:bottom w:val="none" w:sz="0" w:space="0" w:color="auto"/>
        <w:right w:val="none" w:sz="0" w:space="0" w:color="auto"/>
      </w:divBdr>
    </w:div>
    <w:div w:id="794953032">
      <w:bodyDiv w:val="1"/>
      <w:marLeft w:val="0"/>
      <w:marRight w:val="0"/>
      <w:marTop w:val="0"/>
      <w:marBottom w:val="0"/>
      <w:divBdr>
        <w:top w:val="none" w:sz="0" w:space="0" w:color="auto"/>
        <w:left w:val="none" w:sz="0" w:space="0" w:color="auto"/>
        <w:bottom w:val="none" w:sz="0" w:space="0" w:color="auto"/>
        <w:right w:val="none" w:sz="0" w:space="0" w:color="auto"/>
      </w:divBdr>
    </w:div>
    <w:div w:id="796215688">
      <w:bodyDiv w:val="1"/>
      <w:marLeft w:val="0"/>
      <w:marRight w:val="0"/>
      <w:marTop w:val="0"/>
      <w:marBottom w:val="0"/>
      <w:divBdr>
        <w:top w:val="none" w:sz="0" w:space="0" w:color="auto"/>
        <w:left w:val="none" w:sz="0" w:space="0" w:color="auto"/>
        <w:bottom w:val="none" w:sz="0" w:space="0" w:color="auto"/>
        <w:right w:val="none" w:sz="0" w:space="0" w:color="auto"/>
      </w:divBdr>
    </w:div>
    <w:div w:id="802113268">
      <w:bodyDiv w:val="1"/>
      <w:marLeft w:val="0"/>
      <w:marRight w:val="0"/>
      <w:marTop w:val="0"/>
      <w:marBottom w:val="0"/>
      <w:divBdr>
        <w:top w:val="none" w:sz="0" w:space="0" w:color="auto"/>
        <w:left w:val="none" w:sz="0" w:space="0" w:color="auto"/>
        <w:bottom w:val="none" w:sz="0" w:space="0" w:color="auto"/>
        <w:right w:val="none" w:sz="0" w:space="0" w:color="auto"/>
      </w:divBdr>
    </w:div>
    <w:div w:id="807556185">
      <w:bodyDiv w:val="1"/>
      <w:marLeft w:val="0"/>
      <w:marRight w:val="0"/>
      <w:marTop w:val="0"/>
      <w:marBottom w:val="0"/>
      <w:divBdr>
        <w:top w:val="none" w:sz="0" w:space="0" w:color="auto"/>
        <w:left w:val="none" w:sz="0" w:space="0" w:color="auto"/>
        <w:bottom w:val="none" w:sz="0" w:space="0" w:color="auto"/>
        <w:right w:val="none" w:sz="0" w:space="0" w:color="auto"/>
      </w:divBdr>
    </w:div>
    <w:div w:id="816648452">
      <w:bodyDiv w:val="1"/>
      <w:marLeft w:val="0"/>
      <w:marRight w:val="0"/>
      <w:marTop w:val="0"/>
      <w:marBottom w:val="0"/>
      <w:divBdr>
        <w:top w:val="none" w:sz="0" w:space="0" w:color="auto"/>
        <w:left w:val="none" w:sz="0" w:space="0" w:color="auto"/>
        <w:bottom w:val="none" w:sz="0" w:space="0" w:color="auto"/>
        <w:right w:val="none" w:sz="0" w:space="0" w:color="auto"/>
      </w:divBdr>
    </w:div>
    <w:div w:id="820728206">
      <w:bodyDiv w:val="1"/>
      <w:marLeft w:val="0"/>
      <w:marRight w:val="0"/>
      <w:marTop w:val="0"/>
      <w:marBottom w:val="0"/>
      <w:divBdr>
        <w:top w:val="none" w:sz="0" w:space="0" w:color="auto"/>
        <w:left w:val="none" w:sz="0" w:space="0" w:color="auto"/>
        <w:bottom w:val="none" w:sz="0" w:space="0" w:color="auto"/>
        <w:right w:val="none" w:sz="0" w:space="0" w:color="auto"/>
      </w:divBdr>
    </w:div>
    <w:div w:id="824593734">
      <w:bodyDiv w:val="1"/>
      <w:marLeft w:val="0"/>
      <w:marRight w:val="0"/>
      <w:marTop w:val="0"/>
      <w:marBottom w:val="0"/>
      <w:divBdr>
        <w:top w:val="none" w:sz="0" w:space="0" w:color="auto"/>
        <w:left w:val="none" w:sz="0" w:space="0" w:color="auto"/>
        <w:bottom w:val="none" w:sz="0" w:space="0" w:color="auto"/>
        <w:right w:val="none" w:sz="0" w:space="0" w:color="auto"/>
      </w:divBdr>
    </w:div>
    <w:div w:id="825433960">
      <w:bodyDiv w:val="1"/>
      <w:marLeft w:val="0"/>
      <w:marRight w:val="0"/>
      <w:marTop w:val="0"/>
      <w:marBottom w:val="0"/>
      <w:divBdr>
        <w:top w:val="none" w:sz="0" w:space="0" w:color="auto"/>
        <w:left w:val="none" w:sz="0" w:space="0" w:color="auto"/>
        <w:bottom w:val="none" w:sz="0" w:space="0" w:color="auto"/>
        <w:right w:val="none" w:sz="0" w:space="0" w:color="auto"/>
      </w:divBdr>
    </w:div>
    <w:div w:id="825634302">
      <w:bodyDiv w:val="1"/>
      <w:marLeft w:val="0"/>
      <w:marRight w:val="0"/>
      <w:marTop w:val="0"/>
      <w:marBottom w:val="0"/>
      <w:divBdr>
        <w:top w:val="none" w:sz="0" w:space="0" w:color="auto"/>
        <w:left w:val="none" w:sz="0" w:space="0" w:color="auto"/>
        <w:bottom w:val="none" w:sz="0" w:space="0" w:color="auto"/>
        <w:right w:val="none" w:sz="0" w:space="0" w:color="auto"/>
      </w:divBdr>
    </w:div>
    <w:div w:id="826047495">
      <w:bodyDiv w:val="1"/>
      <w:marLeft w:val="0"/>
      <w:marRight w:val="0"/>
      <w:marTop w:val="0"/>
      <w:marBottom w:val="0"/>
      <w:divBdr>
        <w:top w:val="none" w:sz="0" w:space="0" w:color="auto"/>
        <w:left w:val="none" w:sz="0" w:space="0" w:color="auto"/>
        <w:bottom w:val="none" w:sz="0" w:space="0" w:color="auto"/>
        <w:right w:val="none" w:sz="0" w:space="0" w:color="auto"/>
      </w:divBdr>
    </w:div>
    <w:div w:id="829907266">
      <w:bodyDiv w:val="1"/>
      <w:marLeft w:val="0"/>
      <w:marRight w:val="0"/>
      <w:marTop w:val="0"/>
      <w:marBottom w:val="0"/>
      <w:divBdr>
        <w:top w:val="none" w:sz="0" w:space="0" w:color="auto"/>
        <w:left w:val="none" w:sz="0" w:space="0" w:color="auto"/>
        <w:bottom w:val="none" w:sz="0" w:space="0" w:color="auto"/>
        <w:right w:val="none" w:sz="0" w:space="0" w:color="auto"/>
      </w:divBdr>
    </w:div>
    <w:div w:id="832449563">
      <w:bodyDiv w:val="1"/>
      <w:marLeft w:val="0"/>
      <w:marRight w:val="0"/>
      <w:marTop w:val="0"/>
      <w:marBottom w:val="0"/>
      <w:divBdr>
        <w:top w:val="none" w:sz="0" w:space="0" w:color="auto"/>
        <w:left w:val="none" w:sz="0" w:space="0" w:color="auto"/>
        <w:bottom w:val="none" w:sz="0" w:space="0" w:color="auto"/>
        <w:right w:val="none" w:sz="0" w:space="0" w:color="auto"/>
      </w:divBdr>
    </w:div>
    <w:div w:id="841624641">
      <w:bodyDiv w:val="1"/>
      <w:marLeft w:val="0"/>
      <w:marRight w:val="0"/>
      <w:marTop w:val="0"/>
      <w:marBottom w:val="0"/>
      <w:divBdr>
        <w:top w:val="none" w:sz="0" w:space="0" w:color="auto"/>
        <w:left w:val="none" w:sz="0" w:space="0" w:color="auto"/>
        <w:bottom w:val="none" w:sz="0" w:space="0" w:color="auto"/>
        <w:right w:val="none" w:sz="0" w:space="0" w:color="auto"/>
      </w:divBdr>
    </w:div>
    <w:div w:id="841897309">
      <w:bodyDiv w:val="1"/>
      <w:marLeft w:val="0"/>
      <w:marRight w:val="0"/>
      <w:marTop w:val="0"/>
      <w:marBottom w:val="0"/>
      <w:divBdr>
        <w:top w:val="none" w:sz="0" w:space="0" w:color="auto"/>
        <w:left w:val="none" w:sz="0" w:space="0" w:color="auto"/>
        <w:bottom w:val="none" w:sz="0" w:space="0" w:color="auto"/>
        <w:right w:val="none" w:sz="0" w:space="0" w:color="auto"/>
      </w:divBdr>
    </w:div>
    <w:div w:id="842163784">
      <w:bodyDiv w:val="1"/>
      <w:marLeft w:val="0"/>
      <w:marRight w:val="0"/>
      <w:marTop w:val="0"/>
      <w:marBottom w:val="0"/>
      <w:divBdr>
        <w:top w:val="none" w:sz="0" w:space="0" w:color="auto"/>
        <w:left w:val="none" w:sz="0" w:space="0" w:color="auto"/>
        <w:bottom w:val="none" w:sz="0" w:space="0" w:color="auto"/>
        <w:right w:val="none" w:sz="0" w:space="0" w:color="auto"/>
      </w:divBdr>
    </w:div>
    <w:div w:id="844785381">
      <w:bodyDiv w:val="1"/>
      <w:marLeft w:val="0"/>
      <w:marRight w:val="0"/>
      <w:marTop w:val="0"/>
      <w:marBottom w:val="0"/>
      <w:divBdr>
        <w:top w:val="none" w:sz="0" w:space="0" w:color="auto"/>
        <w:left w:val="none" w:sz="0" w:space="0" w:color="auto"/>
        <w:bottom w:val="none" w:sz="0" w:space="0" w:color="auto"/>
        <w:right w:val="none" w:sz="0" w:space="0" w:color="auto"/>
      </w:divBdr>
    </w:div>
    <w:div w:id="845096152">
      <w:bodyDiv w:val="1"/>
      <w:marLeft w:val="0"/>
      <w:marRight w:val="0"/>
      <w:marTop w:val="0"/>
      <w:marBottom w:val="0"/>
      <w:divBdr>
        <w:top w:val="none" w:sz="0" w:space="0" w:color="auto"/>
        <w:left w:val="none" w:sz="0" w:space="0" w:color="auto"/>
        <w:bottom w:val="none" w:sz="0" w:space="0" w:color="auto"/>
        <w:right w:val="none" w:sz="0" w:space="0" w:color="auto"/>
      </w:divBdr>
    </w:div>
    <w:div w:id="848719692">
      <w:bodyDiv w:val="1"/>
      <w:marLeft w:val="0"/>
      <w:marRight w:val="0"/>
      <w:marTop w:val="0"/>
      <w:marBottom w:val="0"/>
      <w:divBdr>
        <w:top w:val="none" w:sz="0" w:space="0" w:color="auto"/>
        <w:left w:val="none" w:sz="0" w:space="0" w:color="auto"/>
        <w:bottom w:val="none" w:sz="0" w:space="0" w:color="auto"/>
        <w:right w:val="none" w:sz="0" w:space="0" w:color="auto"/>
      </w:divBdr>
    </w:div>
    <w:div w:id="851337955">
      <w:bodyDiv w:val="1"/>
      <w:marLeft w:val="0"/>
      <w:marRight w:val="0"/>
      <w:marTop w:val="0"/>
      <w:marBottom w:val="0"/>
      <w:divBdr>
        <w:top w:val="none" w:sz="0" w:space="0" w:color="auto"/>
        <w:left w:val="none" w:sz="0" w:space="0" w:color="auto"/>
        <w:bottom w:val="none" w:sz="0" w:space="0" w:color="auto"/>
        <w:right w:val="none" w:sz="0" w:space="0" w:color="auto"/>
      </w:divBdr>
    </w:div>
    <w:div w:id="852496499">
      <w:bodyDiv w:val="1"/>
      <w:marLeft w:val="0"/>
      <w:marRight w:val="0"/>
      <w:marTop w:val="0"/>
      <w:marBottom w:val="0"/>
      <w:divBdr>
        <w:top w:val="none" w:sz="0" w:space="0" w:color="auto"/>
        <w:left w:val="none" w:sz="0" w:space="0" w:color="auto"/>
        <w:bottom w:val="none" w:sz="0" w:space="0" w:color="auto"/>
        <w:right w:val="none" w:sz="0" w:space="0" w:color="auto"/>
      </w:divBdr>
    </w:div>
    <w:div w:id="855117556">
      <w:bodyDiv w:val="1"/>
      <w:marLeft w:val="0"/>
      <w:marRight w:val="0"/>
      <w:marTop w:val="0"/>
      <w:marBottom w:val="0"/>
      <w:divBdr>
        <w:top w:val="none" w:sz="0" w:space="0" w:color="auto"/>
        <w:left w:val="none" w:sz="0" w:space="0" w:color="auto"/>
        <w:bottom w:val="none" w:sz="0" w:space="0" w:color="auto"/>
        <w:right w:val="none" w:sz="0" w:space="0" w:color="auto"/>
      </w:divBdr>
    </w:div>
    <w:div w:id="855388287">
      <w:bodyDiv w:val="1"/>
      <w:marLeft w:val="0"/>
      <w:marRight w:val="0"/>
      <w:marTop w:val="0"/>
      <w:marBottom w:val="0"/>
      <w:divBdr>
        <w:top w:val="none" w:sz="0" w:space="0" w:color="auto"/>
        <w:left w:val="none" w:sz="0" w:space="0" w:color="auto"/>
        <w:bottom w:val="none" w:sz="0" w:space="0" w:color="auto"/>
        <w:right w:val="none" w:sz="0" w:space="0" w:color="auto"/>
      </w:divBdr>
    </w:div>
    <w:div w:id="858198302">
      <w:bodyDiv w:val="1"/>
      <w:marLeft w:val="0"/>
      <w:marRight w:val="0"/>
      <w:marTop w:val="0"/>
      <w:marBottom w:val="0"/>
      <w:divBdr>
        <w:top w:val="none" w:sz="0" w:space="0" w:color="auto"/>
        <w:left w:val="none" w:sz="0" w:space="0" w:color="auto"/>
        <w:bottom w:val="none" w:sz="0" w:space="0" w:color="auto"/>
        <w:right w:val="none" w:sz="0" w:space="0" w:color="auto"/>
      </w:divBdr>
    </w:div>
    <w:div w:id="859514266">
      <w:bodyDiv w:val="1"/>
      <w:marLeft w:val="0"/>
      <w:marRight w:val="0"/>
      <w:marTop w:val="0"/>
      <w:marBottom w:val="0"/>
      <w:divBdr>
        <w:top w:val="none" w:sz="0" w:space="0" w:color="auto"/>
        <w:left w:val="none" w:sz="0" w:space="0" w:color="auto"/>
        <w:bottom w:val="none" w:sz="0" w:space="0" w:color="auto"/>
        <w:right w:val="none" w:sz="0" w:space="0" w:color="auto"/>
      </w:divBdr>
    </w:div>
    <w:div w:id="863831634">
      <w:bodyDiv w:val="1"/>
      <w:marLeft w:val="0"/>
      <w:marRight w:val="0"/>
      <w:marTop w:val="0"/>
      <w:marBottom w:val="0"/>
      <w:divBdr>
        <w:top w:val="none" w:sz="0" w:space="0" w:color="auto"/>
        <w:left w:val="none" w:sz="0" w:space="0" w:color="auto"/>
        <w:bottom w:val="none" w:sz="0" w:space="0" w:color="auto"/>
        <w:right w:val="none" w:sz="0" w:space="0" w:color="auto"/>
      </w:divBdr>
    </w:div>
    <w:div w:id="867377652">
      <w:bodyDiv w:val="1"/>
      <w:marLeft w:val="0"/>
      <w:marRight w:val="0"/>
      <w:marTop w:val="0"/>
      <w:marBottom w:val="0"/>
      <w:divBdr>
        <w:top w:val="none" w:sz="0" w:space="0" w:color="auto"/>
        <w:left w:val="none" w:sz="0" w:space="0" w:color="auto"/>
        <w:bottom w:val="none" w:sz="0" w:space="0" w:color="auto"/>
        <w:right w:val="none" w:sz="0" w:space="0" w:color="auto"/>
      </w:divBdr>
    </w:div>
    <w:div w:id="869301040">
      <w:bodyDiv w:val="1"/>
      <w:marLeft w:val="0"/>
      <w:marRight w:val="0"/>
      <w:marTop w:val="0"/>
      <w:marBottom w:val="0"/>
      <w:divBdr>
        <w:top w:val="none" w:sz="0" w:space="0" w:color="auto"/>
        <w:left w:val="none" w:sz="0" w:space="0" w:color="auto"/>
        <w:bottom w:val="none" w:sz="0" w:space="0" w:color="auto"/>
        <w:right w:val="none" w:sz="0" w:space="0" w:color="auto"/>
      </w:divBdr>
    </w:div>
    <w:div w:id="878206743">
      <w:bodyDiv w:val="1"/>
      <w:marLeft w:val="0"/>
      <w:marRight w:val="0"/>
      <w:marTop w:val="0"/>
      <w:marBottom w:val="0"/>
      <w:divBdr>
        <w:top w:val="none" w:sz="0" w:space="0" w:color="auto"/>
        <w:left w:val="none" w:sz="0" w:space="0" w:color="auto"/>
        <w:bottom w:val="none" w:sz="0" w:space="0" w:color="auto"/>
        <w:right w:val="none" w:sz="0" w:space="0" w:color="auto"/>
      </w:divBdr>
    </w:div>
    <w:div w:id="886187908">
      <w:bodyDiv w:val="1"/>
      <w:marLeft w:val="0"/>
      <w:marRight w:val="0"/>
      <w:marTop w:val="0"/>
      <w:marBottom w:val="0"/>
      <w:divBdr>
        <w:top w:val="none" w:sz="0" w:space="0" w:color="auto"/>
        <w:left w:val="none" w:sz="0" w:space="0" w:color="auto"/>
        <w:bottom w:val="none" w:sz="0" w:space="0" w:color="auto"/>
        <w:right w:val="none" w:sz="0" w:space="0" w:color="auto"/>
      </w:divBdr>
    </w:div>
    <w:div w:id="889652169">
      <w:bodyDiv w:val="1"/>
      <w:marLeft w:val="0"/>
      <w:marRight w:val="0"/>
      <w:marTop w:val="0"/>
      <w:marBottom w:val="0"/>
      <w:divBdr>
        <w:top w:val="none" w:sz="0" w:space="0" w:color="auto"/>
        <w:left w:val="none" w:sz="0" w:space="0" w:color="auto"/>
        <w:bottom w:val="none" w:sz="0" w:space="0" w:color="auto"/>
        <w:right w:val="none" w:sz="0" w:space="0" w:color="auto"/>
      </w:divBdr>
    </w:div>
    <w:div w:id="895512860">
      <w:bodyDiv w:val="1"/>
      <w:marLeft w:val="0"/>
      <w:marRight w:val="0"/>
      <w:marTop w:val="0"/>
      <w:marBottom w:val="0"/>
      <w:divBdr>
        <w:top w:val="none" w:sz="0" w:space="0" w:color="auto"/>
        <w:left w:val="none" w:sz="0" w:space="0" w:color="auto"/>
        <w:bottom w:val="none" w:sz="0" w:space="0" w:color="auto"/>
        <w:right w:val="none" w:sz="0" w:space="0" w:color="auto"/>
      </w:divBdr>
    </w:div>
    <w:div w:id="897085304">
      <w:bodyDiv w:val="1"/>
      <w:marLeft w:val="0"/>
      <w:marRight w:val="0"/>
      <w:marTop w:val="0"/>
      <w:marBottom w:val="0"/>
      <w:divBdr>
        <w:top w:val="none" w:sz="0" w:space="0" w:color="auto"/>
        <w:left w:val="none" w:sz="0" w:space="0" w:color="auto"/>
        <w:bottom w:val="none" w:sz="0" w:space="0" w:color="auto"/>
        <w:right w:val="none" w:sz="0" w:space="0" w:color="auto"/>
      </w:divBdr>
    </w:div>
    <w:div w:id="897862870">
      <w:bodyDiv w:val="1"/>
      <w:marLeft w:val="0"/>
      <w:marRight w:val="0"/>
      <w:marTop w:val="0"/>
      <w:marBottom w:val="0"/>
      <w:divBdr>
        <w:top w:val="none" w:sz="0" w:space="0" w:color="auto"/>
        <w:left w:val="none" w:sz="0" w:space="0" w:color="auto"/>
        <w:bottom w:val="none" w:sz="0" w:space="0" w:color="auto"/>
        <w:right w:val="none" w:sz="0" w:space="0" w:color="auto"/>
      </w:divBdr>
    </w:div>
    <w:div w:id="899826618">
      <w:bodyDiv w:val="1"/>
      <w:marLeft w:val="0"/>
      <w:marRight w:val="0"/>
      <w:marTop w:val="0"/>
      <w:marBottom w:val="0"/>
      <w:divBdr>
        <w:top w:val="none" w:sz="0" w:space="0" w:color="auto"/>
        <w:left w:val="none" w:sz="0" w:space="0" w:color="auto"/>
        <w:bottom w:val="none" w:sz="0" w:space="0" w:color="auto"/>
        <w:right w:val="none" w:sz="0" w:space="0" w:color="auto"/>
      </w:divBdr>
    </w:div>
    <w:div w:id="902646503">
      <w:bodyDiv w:val="1"/>
      <w:marLeft w:val="0"/>
      <w:marRight w:val="0"/>
      <w:marTop w:val="0"/>
      <w:marBottom w:val="0"/>
      <w:divBdr>
        <w:top w:val="none" w:sz="0" w:space="0" w:color="auto"/>
        <w:left w:val="none" w:sz="0" w:space="0" w:color="auto"/>
        <w:bottom w:val="none" w:sz="0" w:space="0" w:color="auto"/>
        <w:right w:val="none" w:sz="0" w:space="0" w:color="auto"/>
      </w:divBdr>
    </w:div>
    <w:div w:id="908346313">
      <w:bodyDiv w:val="1"/>
      <w:marLeft w:val="0"/>
      <w:marRight w:val="0"/>
      <w:marTop w:val="0"/>
      <w:marBottom w:val="0"/>
      <w:divBdr>
        <w:top w:val="none" w:sz="0" w:space="0" w:color="auto"/>
        <w:left w:val="none" w:sz="0" w:space="0" w:color="auto"/>
        <w:bottom w:val="none" w:sz="0" w:space="0" w:color="auto"/>
        <w:right w:val="none" w:sz="0" w:space="0" w:color="auto"/>
      </w:divBdr>
    </w:div>
    <w:div w:id="914172498">
      <w:bodyDiv w:val="1"/>
      <w:marLeft w:val="0"/>
      <w:marRight w:val="0"/>
      <w:marTop w:val="0"/>
      <w:marBottom w:val="0"/>
      <w:divBdr>
        <w:top w:val="none" w:sz="0" w:space="0" w:color="auto"/>
        <w:left w:val="none" w:sz="0" w:space="0" w:color="auto"/>
        <w:bottom w:val="none" w:sz="0" w:space="0" w:color="auto"/>
        <w:right w:val="none" w:sz="0" w:space="0" w:color="auto"/>
      </w:divBdr>
    </w:div>
    <w:div w:id="915481782">
      <w:bodyDiv w:val="1"/>
      <w:marLeft w:val="0"/>
      <w:marRight w:val="0"/>
      <w:marTop w:val="0"/>
      <w:marBottom w:val="0"/>
      <w:divBdr>
        <w:top w:val="none" w:sz="0" w:space="0" w:color="auto"/>
        <w:left w:val="none" w:sz="0" w:space="0" w:color="auto"/>
        <w:bottom w:val="none" w:sz="0" w:space="0" w:color="auto"/>
        <w:right w:val="none" w:sz="0" w:space="0" w:color="auto"/>
      </w:divBdr>
    </w:div>
    <w:div w:id="918683711">
      <w:bodyDiv w:val="1"/>
      <w:marLeft w:val="0"/>
      <w:marRight w:val="0"/>
      <w:marTop w:val="0"/>
      <w:marBottom w:val="0"/>
      <w:divBdr>
        <w:top w:val="none" w:sz="0" w:space="0" w:color="auto"/>
        <w:left w:val="none" w:sz="0" w:space="0" w:color="auto"/>
        <w:bottom w:val="none" w:sz="0" w:space="0" w:color="auto"/>
        <w:right w:val="none" w:sz="0" w:space="0" w:color="auto"/>
      </w:divBdr>
    </w:div>
    <w:div w:id="931741191">
      <w:bodyDiv w:val="1"/>
      <w:marLeft w:val="0"/>
      <w:marRight w:val="0"/>
      <w:marTop w:val="0"/>
      <w:marBottom w:val="0"/>
      <w:divBdr>
        <w:top w:val="none" w:sz="0" w:space="0" w:color="auto"/>
        <w:left w:val="none" w:sz="0" w:space="0" w:color="auto"/>
        <w:bottom w:val="none" w:sz="0" w:space="0" w:color="auto"/>
        <w:right w:val="none" w:sz="0" w:space="0" w:color="auto"/>
      </w:divBdr>
    </w:div>
    <w:div w:id="934751663">
      <w:bodyDiv w:val="1"/>
      <w:marLeft w:val="0"/>
      <w:marRight w:val="0"/>
      <w:marTop w:val="0"/>
      <w:marBottom w:val="0"/>
      <w:divBdr>
        <w:top w:val="none" w:sz="0" w:space="0" w:color="auto"/>
        <w:left w:val="none" w:sz="0" w:space="0" w:color="auto"/>
        <w:bottom w:val="none" w:sz="0" w:space="0" w:color="auto"/>
        <w:right w:val="none" w:sz="0" w:space="0" w:color="auto"/>
      </w:divBdr>
    </w:div>
    <w:div w:id="936404750">
      <w:bodyDiv w:val="1"/>
      <w:marLeft w:val="0"/>
      <w:marRight w:val="0"/>
      <w:marTop w:val="0"/>
      <w:marBottom w:val="0"/>
      <w:divBdr>
        <w:top w:val="none" w:sz="0" w:space="0" w:color="auto"/>
        <w:left w:val="none" w:sz="0" w:space="0" w:color="auto"/>
        <w:bottom w:val="none" w:sz="0" w:space="0" w:color="auto"/>
        <w:right w:val="none" w:sz="0" w:space="0" w:color="auto"/>
      </w:divBdr>
    </w:div>
    <w:div w:id="938374677">
      <w:bodyDiv w:val="1"/>
      <w:marLeft w:val="0"/>
      <w:marRight w:val="0"/>
      <w:marTop w:val="0"/>
      <w:marBottom w:val="0"/>
      <w:divBdr>
        <w:top w:val="none" w:sz="0" w:space="0" w:color="auto"/>
        <w:left w:val="none" w:sz="0" w:space="0" w:color="auto"/>
        <w:bottom w:val="none" w:sz="0" w:space="0" w:color="auto"/>
        <w:right w:val="none" w:sz="0" w:space="0" w:color="auto"/>
      </w:divBdr>
    </w:div>
    <w:div w:id="938561848">
      <w:bodyDiv w:val="1"/>
      <w:marLeft w:val="0"/>
      <w:marRight w:val="0"/>
      <w:marTop w:val="0"/>
      <w:marBottom w:val="0"/>
      <w:divBdr>
        <w:top w:val="none" w:sz="0" w:space="0" w:color="auto"/>
        <w:left w:val="none" w:sz="0" w:space="0" w:color="auto"/>
        <w:bottom w:val="none" w:sz="0" w:space="0" w:color="auto"/>
        <w:right w:val="none" w:sz="0" w:space="0" w:color="auto"/>
      </w:divBdr>
    </w:div>
    <w:div w:id="940643316">
      <w:bodyDiv w:val="1"/>
      <w:marLeft w:val="0"/>
      <w:marRight w:val="0"/>
      <w:marTop w:val="0"/>
      <w:marBottom w:val="0"/>
      <w:divBdr>
        <w:top w:val="none" w:sz="0" w:space="0" w:color="auto"/>
        <w:left w:val="none" w:sz="0" w:space="0" w:color="auto"/>
        <w:bottom w:val="none" w:sz="0" w:space="0" w:color="auto"/>
        <w:right w:val="none" w:sz="0" w:space="0" w:color="auto"/>
      </w:divBdr>
    </w:div>
    <w:div w:id="942035771">
      <w:bodyDiv w:val="1"/>
      <w:marLeft w:val="0"/>
      <w:marRight w:val="0"/>
      <w:marTop w:val="0"/>
      <w:marBottom w:val="0"/>
      <w:divBdr>
        <w:top w:val="none" w:sz="0" w:space="0" w:color="auto"/>
        <w:left w:val="none" w:sz="0" w:space="0" w:color="auto"/>
        <w:bottom w:val="none" w:sz="0" w:space="0" w:color="auto"/>
        <w:right w:val="none" w:sz="0" w:space="0" w:color="auto"/>
      </w:divBdr>
    </w:div>
    <w:div w:id="943423272">
      <w:bodyDiv w:val="1"/>
      <w:marLeft w:val="0"/>
      <w:marRight w:val="0"/>
      <w:marTop w:val="0"/>
      <w:marBottom w:val="0"/>
      <w:divBdr>
        <w:top w:val="none" w:sz="0" w:space="0" w:color="auto"/>
        <w:left w:val="none" w:sz="0" w:space="0" w:color="auto"/>
        <w:bottom w:val="none" w:sz="0" w:space="0" w:color="auto"/>
        <w:right w:val="none" w:sz="0" w:space="0" w:color="auto"/>
      </w:divBdr>
    </w:div>
    <w:div w:id="946306785">
      <w:bodyDiv w:val="1"/>
      <w:marLeft w:val="0"/>
      <w:marRight w:val="0"/>
      <w:marTop w:val="0"/>
      <w:marBottom w:val="0"/>
      <w:divBdr>
        <w:top w:val="none" w:sz="0" w:space="0" w:color="auto"/>
        <w:left w:val="none" w:sz="0" w:space="0" w:color="auto"/>
        <w:bottom w:val="none" w:sz="0" w:space="0" w:color="auto"/>
        <w:right w:val="none" w:sz="0" w:space="0" w:color="auto"/>
      </w:divBdr>
    </w:div>
    <w:div w:id="948126875">
      <w:bodyDiv w:val="1"/>
      <w:marLeft w:val="0"/>
      <w:marRight w:val="0"/>
      <w:marTop w:val="0"/>
      <w:marBottom w:val="0"/>
      <w:divBdr>
        <w:top w:val="none" w:sz="0" w:space="0" w:color="auto"/>
        <w:left w:val="none" w:sz="0" w:space="0" w:color="auto"/>
        <w:bottom w:val="none" w:sz="0" w:space="0" w:color="auto"/>
        <w:right w:val="none" w:sz="0" w:space="0" w:color="auto"/>
      </w:divBdr>
    </w:div>
    <w:div w:id="948853581">
      <w:bodyDiv w:val="1"/>
      <w:marLeft w:val="0"/>
      <w:marRight w:val="0"/>
      <w:marTop w:val="0"/>
      <w:marBottom w:val="0"/>
      <w:divBdr>
        <w:top w:val="none" w:sz="0" w:space="0" w:color="auto"/>
        <w:left w:val="none" w:sz="0" w:space="0" w:color="auto"/>
        <w:bottom w:val="none" w:sz="0" w:space="0" w:color="auto"/>
        <w:right w:val="none" w:sz="0" w:space="0" w:color="auto"/>
      </w:divBdr>
    </w:div>
    <w:div w:id="951286347">
      <w:bodyDiv w:val="1"/>
      <w:marLeft w:val="0"/>
      <w:marRight w:val="0"/>
      <w:marTop w:val="0"/>
      <w:marBottom w:val="0"/>
      <w:divBdr>
        <w:top w:val="none" w:sz="0" w:space="0" w:color="auto"/>
        <w:left w:val="none" w:sz="0" w:space="0" w:color="auto"/>
        <w:bottom w:val="none" w:sz="0" w:space="0" w:color="auto"/>
        <w:right w:val="none" w:sz="0" w:space="0" w:color="auto"/>
      </w:divBdr>
    </w:div>
    <w:div w:id="952981038">
      <w:bodyDiv w:val="1"/>
      <w:marLeft w:val="0"/>
      <w:marRight w:val="0"/>
      <w:marTop w:val="0"/>
      <w:marBottom w:val="0"/>
      <w:divBdr>
        <w:top w:val="none" w:sz="0" w:space="0" w:color="auto"/>
        <w:left w:val="none" w:sz="0" w:space="0" w:color="auto"/>
        <w:bottom w:val="none" w:sz="0" w:space="0" w:color="auto"/>
        <w:right w:val="none" w:sz="0" w:space="0" w:color="auto"/>
      </w:divBdr>
    </w:div>
    <w:div w:id="963075838">
      <w:bodyDiv w:val="1"/>
      <w:marLeft w:val="0"/>
      <w:marRight w:val="0"/>
      <w:marTop w:val="0"/>
      <w:marBottom w:val="0"/>
      <w:divBdr>
        <w:top w:val="none" w:sz="0" w:space="0" w:color="auto"/>
        <w:left w:val="none" w:sz="0" w:space="0" w:color="auto"/>
        <w:bottom w:val="none" w:sz="0" w:space="0" w:color="auto"/>
        <w:right w:val="none" w:sz="0" w:space="0" w:color="auto"/>
      </w:divBdr>
    </w:div>
    <w:div w:id="964233721">
      <w:bodyDiv w:val="1"/>
      <w:marLeft w:val="0"/>
      <w:marRight w:val="0"/>
      <w:marTop w:val="0"/>
      <w:marBottom w:val="0"/>
      <w:divBdr>
        <w:top w:val="none" w:sz="0" w:space="0" w:color="auto"/>
        <w:left w:val="none" w:sz="0" w:space="0" w:color="auto"/>
        <w:bottom w:val="none" w:sz="0" w:space="0" w:color="auto"/>
        <w:right w:val="none" w:sz="0" w:space="0" w:color="auto"/>
      </w:divBdr>
    </w:div>
    <w:div w:id="969359617">
      <w:bodyDiv w:val="1"/>
      <w:marLeft w:val="0"/>
      <w:marRight w:val="0"/>
      <w:marTop w:val="0"/>
      <w:marBottom w:val="0"/>
      <w:divBdr>
        <w:top w:val="none" w:sz="0" w:space="0" w:color="auto"/>
        <w:left w:val="none" w:sz="0" w:space="0" w:color="auto"/>
        <w:bottom w:val="none" w:sz="0" w:space="0" w:color="auto"/>
        <w:right w:val="none" w:sz="0" w:space="0" w:color="auto"/>
      </w:divBdr>
    </w:div>
    <w:div w:id="970553465">
      <w:bodyDiv w:val="1"/>
      <w:marLeft w:val="0"/>
      <w:marRight w:val="0"/>
      <w:marTop w:val="0"/>
      <w:marBottom w:val="0"/>
      <w:divBdr>
        <w:top w:val="none" w:sz="0" w:space="0" w:color="auto"/>
        <w:left w:val="none" w:sz="0" w:space="0" w:color="auto"/>
        <w:bottom w:val="none" w:sz="0" w:space="0" w:color="auto"/>
        <w:right w:val="none" w:sz="0" w:space="0" w:color="auto"/>
      </w:divBdr>
    </w:div>
    <w:div w:id="971400188">
      <w:bodyDiv w:val="1"/>
      <w:marLeft w:val="0"/>
      <w:marRight w:val="0"/>
      <w:marTop w:val="0"/>
      <w:marBottom w:val="0"/>
      <w:divBdr>
        <w:top w:val="none" w:sz="0" w:space="0" w:color="auto"/>
        <w:left w:val="none" w:sz="0" w:space="0" w:color="auto"/>
        <w:bottom w:val="none" w:sz="0" w:space="0" w:color="auto"/>
        <w:right w:val="none" w:sz="0" w:space="0" w:color="auto"/>
      </w:divBdr>
    </w:div>
    <w:div w:id="972175634">
      <w:bodyDiv w:val="1"/>
      <w:marLeft w:val="0"/>
      <w:marRight w:val="0"/>
      <w:marTop w:val="0"/>
      <w:marBottom w:val="0"/>
      <w:divBdr>
        <w:top w:val="none" w:sz="0" w:space="0" w:color="auto"/>
        <w:left w:val="none" w:sz="0" w:space="0" w:color="auto"/>
        <w:bottom w:val="none" w:sz="0" w:space="0" w:color="auto"/>
        <w:right w:val="none" w:sz="0" w:space="0" w:color="auto"/>
      </w:divBdr>
    </w:div>
    <w:div w:id="983508870">
      <w:bodyDiv w:val="1"/>
      <w:marLeft w:val="0"/>
      <w:marRight w:val="0"/>
      <w:marTop w:val="0"/>
      <w:marBottom w:val="0"/>
      <w:divBdr>
        <w:top w:val="none" w:sz="0" w:space="0" w:color="auto"/>
        <w:left w:val="none" w:sz="0" w:space="0" w:color="auto"/>
        <w:bottom w:val="none" w:sz="0" w:space="0" w:color="auto"/>
        <w:right w:val="none" w:sz="0" w:space="0" w:color="auto"/>
      </w:divBdr>
    </w:div>
    <w:div w:id="987321674">
      <w:bodyDiv w:val="1"/>
      <w:marLeft w:val="0"/>
      <w:marRight w:val="0"/>
      <w:marTop w:val="0"/>
      <w:marBottom w:val="0"/>
      <w:divBdr>
        <w:top w:val="none" w:sz="0" w:space="0" w:color="auto"/>
        <w:left w:val="none" w:sz="0" w:space="0" w:color="auto"/>
        <w:bottom w:val="none" w:sz="0" w:space="0" w:color="auto"/>
        <w:right w:val="none" w:sz="0" w:space="0" w:color="auto"/>
      </w:divBdr>
    </w:div>
    <w:div w:id="994844823">
      <w:bodyDiv w:val="1"/>
      <w:marLeft w:val="0"/>
      <w:marRight w:val="0"/>
      <w:marTop w:val="0"/>
      <w:marBottom w:val="0"/>
      <w:divBdr>
        <w:top w:val="none" w:sz="0" w:space="0" w:color="auto"/>
        <w:left w:val="none" w:sz="0" w:space="0" w:color="auto"/>
        <w:bottom w:val="none" w:sz="0" w:space="0" w:color="auto"/>
        <w:right w:val="none" w:sz="0" w:space="0" w:color="auto"/>
      </w:divBdr>
    </w:div>
    <w:div w:id="1001855001">
      <w:bodyDiv w:val="1"/>
      <w:marLeft w:val="0"/>
      <w:marRight w:val="0"/>
      <w:marTop w:val="0"/>
      <w:marBottom w:val="0"/>
      <w:divBdr>
        <w:top w:val="none" w:sz="0" w:space="0" w:color="auto"/>
        <w:left w:val="none" w:sz="0" w:space="0" w:color="auto"/>
        <w:bottom w:val="none" w:sz="0" w:space="0" w:color="auto"/>
        <w:right w:val="none" w:sz="0" w:space="0" w:color="auto"/>
      </w:divBdr>
    </w:div>
    <w:div w:id="1014650822">
      <w:bodyDiv w:val="1"/>
      <w:marLeft w:val="0"/>
      <w:marRight w:val="0"/>
      <w:marTop w:val="0"/>
      <w:marBottom w:val="0"/>
      <w:divBdr>
        <w:top w:val="none" w:sz="0" w:space="0" w:color="auto"/>
        <w:left w:val="none" w:sz="0" w:space="0" w:color="auto"/>
        <w:bottom w:val="none" w:sz="0" w:space="0" w:color="auto"/>
        <w:right w:val="none" w:sz="0" w:space="0" w:color="auto"/>
      </w:divBdr>
    </w:div>
    <w:div w:id="1024015313">
      <w:bodyDiv w:val="1"/>
      <w:marLeft w:val="0"/>
      <w:marRight w:val="0"/>
      <w:marTop w:val="0"/>
      <w:marBottom w:val="0"/>
      <w:divBdr>
        <w:top w:val="none" w:sz="0" w:space="0" w:color="auto"/>
        <w:left w:val="none" w:sz="0" w:space="0" w:color="auto"/>
        <w:bottom w:val="none" w:sz="0" w:space="0" w:color="auto"/>
        <w:right w:val="none" w:sz="0" w:space="0" w:color="auto"/>
      </w:divBdr>
    </w:div>
    <w:div w:id="1031298439">
      <w:bodyDiv w:val="1"/>
      <w:marLeft w:val="0"/>
      <w:marRight w:val="0"/>
      <w:marTop w:val="0"/>
      <w:marBottom w:val="0"/>
      <w:divBdr>
        <w:top w:val="none" w:sz="0" w:space="0" w:color="auto"/>
        <w:left w:val="none" w:sz="0" w:space="0" w:color="auto"/>
        <w:bottom w:val="none" w:sz="0" w:space="0" w:color="auto"/>
        <w:right w:val="none" w:sz="0" w:space="0" w:color="auto"/>
      </w:divBdr>
    </w:div>
    <w:div w:id="1033532530">
      <w:bodyDiv w:val="1"/>
      <w:marLeft w:val="0"/>
      <w:marRight w:val="0"/>
      <w:marTop w:val="0"/>
      <w:marBottom w:val="0"/>
      <w:divBdr>
        <w:top w:val="none" w:sz="0" w:space="0" w:color="auto"/>
        <w:left w:val="none" w:sz="0" w:space="0" w:color="auto"/>
        <w:bottom w:val="none" w:sz="0" w:space="0" w:color="auto"/>
        <w:right w:val="none" w:sz="0" w:space="0" w:color="auto"/>
      </w:divBdr>
    </w:div>
    <w:div w:id="1037704978">
      <w:bodyDiv w:val="1"/>
      <w:marLeft w:val="0"/>
      <w:marRight w:val="0"/>
      <w:marTop w:val="0"/>
      <w:marBottom w:val="0"/>
      <w:divBdr>
        <w:top w:val="none" w:sz="0" w:space="0" w:color="auto"/>
        <w:left w:val="none" w:sz="0" w:space="0" w:color="auto"/>
        <w:bottom w:val="none" w:sz="0" w:space="0" w:color="auto"/>
        <w:right w:val="none" w:sz="0" w:space="0" w:color="auto"/>
      </w:divBdr>
    </w:div>
    <w:div w:id="1051536340">
      <w:bodyDiv w:val="1"/>
      <w:marLeft w:val="0"/>
      <w:marRight w:val="0"/>
      <w:marTop w:val="0"/>
      <w:marBottom w:val="0"/>
      <w:divBdr>
        <w:top w:val="none" w:sz="0" w:space="0" w:color="auto"/>
        <w:left w:val="none" w:sz="0" w:space="0" w:color="auto"/>
        <w:bottom w:val="none" w:sz="0" w:space="0" w:color="auto"/>
        <w:right w:val="none" w:sz="0" w:space="0" w:color="auto"/>
      </w:divBdr>
    </w:div>
    <w:div w:id="1053771662">
      <w:bodyDiv w:val="1"/>
      <w:marLeft w:val="0"/>
      <w:marRight w:val="0"/>
      <w:marTop w:val="0"/>
      <w:marBottom w:val="0"/>
      <w:divBdr>
        <w:top w:val="none" w:sz="0" w:space="0" w:color="auto"/>
        <w:left w:val="none" w:sz="0" w:space="0" w:color="auto"/>
        <w:bottom w:val="none" w:sz="0" w:space="0" w:color="auto"/>
        <w:right w:val="none" w:sz="0" w:space="0" w:color="auto"/>
      </w:divBdr>
    </w:div>
    <w:div w:id="1054357243">
      <w:bodyDiv w:val="1"/>
      <w:marLeft w:val="0"/>
      <w:marRight w:val="0"/>
      <w:marTop w:val="0"/>
      <w:marBottom w:val="0"/>
      <w:divBdr>
        <w:top w:val="none" w:sz="0" w:space="0" w:color="auto"/>
        <w:left w:val="none" w:sz="0" w:space="0" w:color="auto"/>
        <w:bottom w:val="none" w:sz="0" w:space="0" w:color="auto"/>
        <w:right w:val="none" w:sz="0" w:space="0" w:color="auto"/>
      </w:divBdr>
    </w:div>
    <w:div w:id="1056129759">
      <w:bodyDiv w:val="1"/>
      <w:marLeft w:val="0"/>
      <w:marRight w:val="0"/>
      <w:marTop w:val="0"/>
      <w:marBottom w:val="0"/>
      <w:divBdr>
        <w:top w:val="none" w:sz="0" w:space="0" w:color="auto"/>
        <w:left w:val="none" w:sz="0" w:space="0" w:color="auto"/>
        <w:bottom w:val="none" w:sz="0" w:space="0" w:color="auto"/>
        <w:right w:val="none" w:sz="0" w:space="0" w:color="auto"/>
      </w:divBdr>
    </w:div>
    <w:div w:id="1057051286">
      <w:bodyDiv w:val="1"/>
      <w:marLeft w:val="0"/>
      <w:marRight w:val="0"/>
      <w:marTop w:val="0"/>
      <w:marBottom w:val="0"/>
      <w:divBdr>
        <w:top w:val="none" w:sz="0" w:space="0" w:color="auto"/>
        <w:left w:val="none" w:sz="0" w:space="0" w:color="auto"/>
        <w:bottom w:val="none" w:sz="0" w:space="0" w:color="auto"/>
        <w:right w:val="none" w:sz="0" w:space="0" w:color="auto"/>
      </w:divBdr>
    </w:div>
    <w:div w:id="1057895189">
      <w:bodyDiv w:val="1"/>
      <w:marLeft w:val="0"/>
      <w:marRight w:val="0"/>
      <w:marTop w:val="0"/>
      <w:marBottom w:val="0"/>
      <w:divBdr>
        <w:top w:val="none" w:sz="0" w:space="0" w:color="auto"/>
        <w:left w:val="none" w:sz="0" w:space="0" w:color="auto"/>
        <w:bottom w:val="none" w:sz="0" w:space="0" w:color="auto"/>
        <w:right w:val="none" w:sz="0" w:space="0" w:color="auto"/>
      </w:divBdr>
    </w:div>
    <w:div w:id="1064794579">
      <w:bodyDiv w:val="1"/>
      <w:marLeft w:val="0"/>
      <w:marRight w:val="0"/>
      <w:marTop w:val="0"/>
      <w:marBottom w:val="0"/>
      <w:divBdr>
        <w:top w:val="none" w:sz="0" w:space="0" w:color="auto"/>
        <w:left w:val="none" w:sz="0" w:space="0" w:color="auto"/>
        <w:bottom w:val="none" w:sz="0" w:space="0" w:color="auto"/>
        <w:right w:val="none" w:sz="0" w:space="0" w:color="auto"/>
      </w:divBdr>
    </w:div>
    <w:div w:id="1068187666">
      <w:bodyDiv w:val="1"/>
      <w:marLeft w:val="0"/>
      <w:marRight w:val="0"/>
      <w:marTop w:val="0"/>
      <w:marBottom w:val="0"/>
      <w:divBdr>
        <w:top w:val="none" w:sz="0" w:space="0" w:color="auto"/>
        <w:left w:val="none" w:sz="0" w:space="0" w:color="auto"/>
        <w:bottom w:val="none" w:sz="0" w:space="0" w:color="auto"/>
        <w:right w:val="none" w:sz="0" w:space="0" w:color="auto"/>
      </w:divBdr>
    </w:div>
    <w:div w:id="1075929420">
      <w:bodyDiv w:val="1"/>
      <w:marLeft w:val="0"/>
      <w:marRight w:val="0"/>
      <w:marTop w:val="0"/>
      <w:marBottom w:val="0"/>
      <w:divBdr>
        <w:top w:val="none" w:sz="0" w:space="0" w:color="auto"/>
        <w:left w:val="none" w:sz="0" w:space="0" w:color="auto"/>
        <w:bottom w:val="none" w:sz="0" w:space="0" w:color="auto"/>
        <w:right w:val="none" w:sz="0" w:space="0" w:color="auto"/>
      </w:divBdr>
    </w:div>
    <w:div w:id="1081753873">
      <w:bodyDiv w:val="1"/>
      <w:marLeft w:val="0"/>
      <w:marRight w:val="0"/>
      <w:marTop w:val="0"/>
      <w:marBottom w:val="0"/>
      <w:divBdr>
        <w:top w:val="none" w:sz="0" w:space="0" w:color="auto"/>
        <w:left w:val="none" w:sz="0" w:space="0" w:color="auto"/>
        <w:bottom w:val="none" w:sz="0" w:space="0" w:color="auto"/>
        <w:right w:val="none" w:sz="0" w:space="0" w:color="auto"/>
      </w:divBdr>
    </w:div>
    <w:div w:id="1097823795">
      <w:bodyDiv w:val="1"/>
      <w:marLeft w:val="0"/>
      <w:marRight w:val="0"/>
      <w:marTop w:val="0"/>
      <w:marBottom w:val="0"/>
      <w:divBdr>
        <w:top w:val="none" w:sz="0" w:space="0" w:color="auto"/>
        <w:left w:val="none" w:sz="0" w:space="0" w:color="auto"/>
        <w:bottom w:val="none" w:sz="0" w:space="0" w:color="auto"/>
        <w:right w:val="none" w:sz="0" w:space="0" w:color="auto"/>
      </w:divBdr>
    </w:div>
    <w:div w:id="1099721242">
      <w:bodyDiv w:val="1"/>
      <w:marLeft w:val="0"/>
      <w:marRight w:val="0"/>
      <w:marTop w:val="0"/>
      <w:marBottom w:val="0"/>
      <w:divBdr>
        <w:top w:val="none" w:sz="0" w:space="0" w:color="auto"/>
        <w:left w:val="none" w:sz="0" w:space="0" w:color="auto"/>
        <w:bottom w:val="none" w:sz="0" w:space="0" w:color="auto"/>
        <w:right w:val="none" w:sz="0" w:space="0" w:color="auto"/>
      </w:divBdr>
    </w:div>
    <w:div w:id="1102069279">
      <w:bodyDiv w:val="1"/>
      <w:marLeft w:val="0"/>
      <w:marRight w:val="0"/>
      <w:marTop w:val="0"/>
      <w:marBottom w:val="0"/>
      <w:divBdr>
        <w:top w:val="none" w:sz="0" w:space="0" w:color="auto"/>
        <w:left w:val="none" w:sz="0" w:space="0" w:color="auto"/>
        <w:bottom w:val="none" w:sz="0" w:space="0" w:color="auto"/>
        <w:right w:val="none" w:sz="0" w:space="0" w:color="auto"/>
      </w:divBdr>
    </w:div>
    <w:div w:id="1105419664">
      <w:bodyDiv w:val="1"/>
      <w:marLeft w:val="0"/>
      <w:marRight w:val="0"/>
      <w:marTop w:val="0"/>
      <w:marBottom w:val="0"/>
      <w:divBdr>
        <w:top w:val="none" w:sz="0" w:space="0" w:color="auto"/>
        <w:left w:val="none" w:sz="0" w:space="0" w:color="auto"/>
        <w:bottom w:val="none" w:sz="0" w:space="0" w:color="auto"/>
        <w:right w:val="none" w:sz="0" w:space="0" w:color="auto"/>
      </w:divBdr>
    </w:div>
    <w:div w:id="1108811588">
      <w:bodyDiv w:val="1"/>
      <w:marLeft w:val="0"/>
      <w:marRight w:val="0"/>
      <w:marTop w:val="0"/>
      <w:marBottom w:val="0"/>
      <w:divBdr>
        <w:top w:val="none" w:sz="0" w:space="0" w:color="auto"/>
        <w:left w:val="none" w:sz="0" w:space="0" w:color="auto"/>
        <w:bottom w:val="none" w:sz="0" w:space="0" w:color="auto"/>
        <w:right w:val="none" w:sz="0" w:space="0" w:color="auto"/>
      </w:divBdr>
    </w:div>
    <w:div w:id="1109351088">
      <w:bodyDiv w:val="1"/>
      <w:marLeft w:val="0"/>
      <w:marRight w:val="0"/>
      <w:marTop w:val="0"/>
      <w:marBottom w:val="0"/>
      <w:divBdr>
        <w:top w:val="none" w:sz="0" w:space="0" w:color="auto"/>
        <w:left w:val="none" w:sz="0" w:space="0" w:color="auto"/>
        <w:bottom w:val="none" w:sz="0" w:space="0" w:color="auto"/>
        <w:right w:val="none" w:sz="0" w:space="0" w:color="auto"/>
      </w:divBdr>
    </w:div>
    <w:div w:id="1114636647">
      <w:bodyDiv w:val="1"/>
      <w:marLeft w:val="0"/>
      <w:marRight w:val="0"/>
      <w:marTop w:val="0"/>
      <w:marBottom w:val="0"/>
      <w:divBdr>
        <w:top w:val="none" w:sz="0" w:space="0" w:color="auto"/>
        <w:left w:val="none" w:sz="0" w:space="0" w:color="auto"/>
        <w:bottom w:val="none" w:sz="0" w:space="0" w:color="auto"/>
        <w:right w:val="none" w:sz="0" w:space="0" w:color="auto"/>
      </w:divBdr>
    </w:div>
    <w:div w:id="1115633757">
      <w:bodyDiv w:val="1"/>
      <w:marLeft w:val="0"/>
      <w:marRight w:val="0"/>
      <w:marTop w:val="0"/>
      <w:marBottom w:val="0"/>
      <w:divBdr>
        <w:top w:val="none" w:sz="0" w:space="0" w:color="auto"/>
        <w:left w:val="none" w:sz="0" w:space="0" w:color="auto"/>
        <w:bottom w:val="none" w:sz="0" w:space="0" w:color="auto"/>
        <w:right w:val="none" w:sz="0" w:space="0" w:color="auto"/>
      </w:divBdr>
    </w:div>
    <w:div w:id="1116603887">
      <w:bodyDiv w:val="1"/>
      <w:marLeft w:val="0"/>
      <w:marRight w:val="0"/>
      <w:marTop w:val="0"/>
      <w:marBottom w:val="0"/>
      <w:divBdr>
        <w:top w:val="none" w:sz="0" w:space="0" w:color="auto"/>
        <w:left w:val="none" w:sz="0" w:space="0" w:color="auto"/>
        <w:bottom w:val="none" w:sz="0" w:space="0" w:color="auto"/>
        <w:right w:val="none" w:sz="0" w:space="0" w:color="auto"/>
      </w:divBdr>
    </w:div>
    <w:div w:id="1120606424">
      <w:bodyDiv w:val="1"/>
      <w:marLeft w:val="0"/>
      <w:marRight w:val="0"/>
      <w:marTop w:val="0"/>
      <w:marBottom w:val="0"/>
      <w:divBdr>
        <w:top w:val="none" w:sz="0" w:space="0" w:color="auto"/>
        <w:left w:val="none" w:sz="0" w:space="0" w:color="auto"/>
        <w:bottom w:val="none" w:sz="0" w:space="0" w:color="auto"/>
        <w:right w:val="none" w:sz="0" w:space="0" w:color="auto"/>
      </w:divBdr>
    </w:div>
    <w:div w:id="1130634106">
      <w:bodyDiv w:val="1"/>
      <w:marLeft w:val="0"/>
      <w:marRight w:val="0"/>
      <w:marTop w:val="0"/>
      <w:marBottom w:val="0"/>
      <w:divBdr>
        <w:top w:val="none" w:sz="0" w:space="0" w:color="auto"/>
        <w:left w:val="none" w:sz="0" w:space="0" w:color="auto"/>
        <w:bottom w:val="none" w:sz="0" w:space="0" w:color="auto"/>
        <w:right w:val="none" w:sz="0" w:space="0" w:color="auto"/>
      </w:divBdr>
    </w:div>
    <w:div w:id="1139760697">
      <w:bodyDiv w:val="1"/>
      <w:marLeft w:val="0"/>
      <w:marRight w:val="0"/>
      <w:marTop w:val="0"/>
      <w:marBottom w:val="0"/>
      <w:divBdr>
        <w:top w:val="none" w:sz="0" w:space="0" w:color="auto"/>
        <w:left w:val="none" w:sz="0" w:space="0" w:color="auto"/>
        <w:bottom w:val="none" w:sz="0" w:space="0" w:color="auto"/>
        <w:right w:val="none" w:sz="0" w:space="0" w:color="auto"/>
      </w:divBdr>
    </w:div>
    <w:div w:id="1141774512">
      <w:bodyDiv w:val="1"/>
      <w:marLeft w:val="0"/>
      <w:marRight w:val="0"/>
      <w:marTop w:val="0"/>
      <w:marBottom w:val="0"/>
      <w:divBdr>
        <w:top w:val="none" w:sz="0" w:space="0" w:color="auto"/>
        <w:left w:val="none" w:sz="0" w:space="0" w:color="auto"/>
        <w:bottom w:val="none" w:sz="0" w:space="0" w:color="auto"/>
        <w:right w:val="none" w:sz="0" w:space="0" w:color="auto"/>
      </w:divBdr>
    </w:div>
    <w:div w:id="1146360576">
      <w:bodyDiv w:val="1"/>
      <w:marLeft w:val="0"/>
      <w:marRight w:val="0"/>
      <w:marTop w:val="0"/>
      <w:marBottom w:val="0"/>
      <w:divBdr>
        <w:top w:val="none" w:sz="0" w:space="0" w:color="auto"/>
        <w:left w:val="none" w:sz="0" w:space="0" w:color="auto"/>
        <w:bottom w:val="none" w:sz="0" w:space="0" w:color="auto"/>
        <w:right w:val="none" w:sz="0" w:space="0" w:color="auto"/>
      </w:divBdr>
    </w:div>
    <w:div w:id="1148402351">
      <w:bodyDiv w:val="1"/>
      <w:marLeft w:val="0"/>
      <w:marRight w:val="0"/>
      <w:marTop w:val="0"/>
      <w:marBottom w:val="0"/>
      <w:divBdr>
        <w:top w:val="none" w:sz="0" w:space="0" w:color="auto"/>
        <w:left w:val="none" w:sz="0" w:space="0" w:color="auto"/>
        <w:bottom w:val="none" w:sz="0" w:space="0" w:color="auto"/>
        <w:right w:val="none" w:sz="0" w:space="0" w:color="auto"/>
      </w:divBdr>
    </w:div>
    <w:div w:id="1153333434">
      <w:bodyDiv w:val="1"/>
      <w:marLeft w:val="0"/>
      <w:marRight w:val="0"/>
      <w:marTop w:val="0"/>
      <w:marBottom w:val="0"/>
      <w:divBdr>
        <w:top w:val="none" w:sz="0" w:space="0" w:color="auto"/>
        <w:left w:val="none" w:sz="0" w:space="0" w:color="auto"/>
        <w:bottom w:val="none" w:sz="0" w:space="0" w:color="auto"/>
        <w:right w:val="none" w:sz="0" w:space="0" w:color="auto"/>
      </w:divBdr>
    </w:div>
    <w:div w:id="1157309865">
      <w:bodyDiv w:val="1"/>
      <w:marLeft w:val="0"/>
      <w:marRight w:val="0"/>
      <w:marTop w:val="0"/>
      <w:marBottom w:val="0"/>
      <w:divBdr>
        <w:top w:val="none" w:sz="0" w:space="0" w:color="auto"/>
        <w:left w:val="none" w:sz="0" w:space="0" w:color="auto"/>
        <w:bottom w:val="none" w:sz="0" w:space="0" w:color="auto"/>
        <w:right w:val="none" w:sz="0" w:space="0" w:color="auto"/>
      </w:divBdr>
    </w:div>
    <w:div w:id="1166170839">
      <w:bodyDiv w:val="1"/>
      <w:marLeft w:val="0"/>
      <w:marRight w:val="0"/>
      <w:marTop w:val="0"/>
      <w:marBottom w:val="0"/>
      <w:divBdr>
        <w:top w:val="none" w:sz="0" w:space="0" w:color="auto"/>
        <w:left w:val="none" w:sz="0" w:space="0" w:color="auto"/>
        <w:bottom w:val="none" w:sz="0" w:space="0" w:color="auto"/>
        <w:right w:val="none" w:sz="0" w:space="0" w:color="auto"/>
      </w:divBdr>
    </w:div>
    <w:div w:id="1183980963">
      <w:bodyDiv w:val="1"/>
      <w:marLeft w:val="0"/>
      <w:marRight w:val="0"/>
      <w:marTop w:val="0"/>
      <w:marBottom w:val="0"/>
      <w:divBdr>
        <w:top w:val="none" w:sz="0" w:space="0" w:color="auto"/>
        <w:left w:val="none" w:sz="0" w:space="0" w:color="auto"/>
        <w:bottom w:val="none" w:sz="0" w:space="0" w:color="auto"/>
        <w:right w:val="none" w:sz="0" w:space="0" w:color="auto"/>
      </w:divBdr>
    </w:div>
    <w:div w:id="1188326560">
      <w:bodyDiv w:val="1"/>
      <w:marLeft w:val="0"/>
      <w:marRight w:val="0"/>
      <w:marTop w:val="0"/>
      <w:marBottom w:val="0"/>
      <w:divBdr>
        <w:top w:val="none" w:sz="0" w:space="0" w:color="auto"/>
        <w:left w:val="none" w:sz="0" w:space="0" w:color="auto"/>
        <w:bottom w:val="none" w:sz="0" w:space="0" w:color="auto"/>
        <w:right w:val="none" w:sz="0" w:space="0" w:color="auto"/>
      </w:divBdr>
    </w:div>
    <w:div w:id="1199930572">
      <w:bodyDiv w:val="1"/>
      <w:marLeft w:val="0"/>
      <w:marRight w:val="0"/>
      <w:marTop w:val="0"/>
      <w:marBottom w:val="0"/>
      <w:divBdr>
        <w:top w:val="none" w:sz="0" w:space="0" w:color="auto"/>
        <w:left w:val="none" w:sz="0" w:space="0" w:color="auto"/>
        <w:bottom w:val="none" w:sz="0" w:space="0" w:color="auto"/>
        <w:right w:val="none" w:sz="0" w:space="0" w:color="auto"/>
      </w:divBdr>
    </w:div>
    <w:div w:id="1201358466">
      <w:bodyDiv w:val="1"/>
      <w:marLeft w:val="0"/>
      <w:marRight w:val="0"/>
      <w:marTop w:val="0"/>
      <w:marBottom w:val="0"/>
      <w:divBdr>
        <w:top w:val="none" w:sz="0" w:space="0" w:color="auto"/>
        <w:left w:val="none" w:sz="0" w:space="0" w:color="auto"/>
        <w:bottom w:val="none" w:sz="0" w:space="0" w:color="auto"/>
        <w:right w:val="none" w:sz="0" w:space="0" w:color="auto"/>
      </w:divBdr>
    </w:div>
    <w:div w:id="1201630842">
      <w:bodyDiv w:val="1"/>
      <w:marLeft w:val="0"/>
      <w:marRight w:val="0"/>
      <w:marTop w:val="0"/>
      <w:marBottom w:val="0"/>
      <w:divBdr>
        <w:top w:val="none" w:sz="0" w:space="0" w:color="auto"/>
        <w:left w:val="none" w:sz="0" w:space="0" w:color="auto"/>
        <w:bottom w:val="none" w:sz="0" w:space="0" w:color="auto"/>
        <w:right w:val="none" w:sz="0" w:space="0" w:color="auto"/>
      </w:divBdr>
    </w:div>
    <w:div w:id="1202748424">
      <w:bodyDiv w:val="1"/>
      <w:marLeft w:val="0"/>
      <w:marRight w:val="0"/>
      <w:marTop w:val="0"/>
      <w:marBottom w:val="0"/>
      <w:divBdr>
        <w:top w:val="none" w:sz="0" w:space="0" w:color="auto"/>
        <w:left w:val="none" w:sz="0" w:space="0" w:color="auto"/>
        <w:bottom w:val="none" w:sz="0" w:space="0" w:color="auto"/>
        <w:right w:val="none" w:sz="0" w:space="0" w:color="auto"/>
      </w:divBdr>
    </w:div>
    <w:div w:id="1202788775">
      <w:bodyDiv w:val="1"/>
      <w:marLeft w:val="0"/>
      <w:marRight w:val="0"/>
      <w:marTop w:val="0"/>
      <w:marBottom w:val="0"/>
      <w:divBdr>
        <w:top w:val="none" w:sz="0" w:space="0" w:color="auto"/>
        <w:left w:val="none" w:sz="0" w:space="0" w:color="auto"/>
        <w:bottom w:val="none" w:sz="0" w:space="0" w:color="auto"/>
        <w:right w:val="none" w:sz="0" w:space="0" w:color="auto"/>
      </w:divBdr>
    </w:div>
    <w:div w:id="1204101823">
      <w:bodyDiv w:val="1"/>
      <w:marLeft w:val="0"/>
      <w:marRight w:val="0"/>
      <w:marTop w:val="0"/>
      <w:marBottom w:val="0"/>
      <w:divBdr>
        <w:top w:val="none" w:sz="0" w:space="0" w:color="auto"/>
        <w:left w:val="none" w:sz="0" w:space="0" w:color="auto"/>
        <w:bottom w:val="none" w:sz="0" w:space="0" w:color="auto"/>
        <w:right w:val="none" w:sz="0" w:space="0" w:color="auto"/>
      </w:divBdr>
    </w:div>
    <w:div w:id="1209227207">
      <w:bodyDiv w:val="1"/>
      <w:marLeft w:val="0"/>
      <w:marRight w:val="0"/>
      <w:marTop w:val="0"/>
      <w:marBottom w:val="0"/>
      <w:divBdr>
        <w:top w:val="none" w:sz="0" w:space="0" w:color="auto"/>
        <w:left w:val="none" w:sz="0" w:space="0" w:color="auto"/>
        <w:bottom w:val="none" w:sz="0" w:space="0" w:color="auto"/>
        <w:right w:val="none" w:sz="0" w:space="0" w:color="auto"/>
      </w:divBdr>
    </w:div>
    <w:div w:id="1214077538">
      <w:bodyDiv w:val="1"/>
      <w:marLeft w:val="0"/>
      <w:marRight w:val="0"/>
      <w:marTop w:val="0"/>
      <w:marBottom w:val="0"/>
      <w:divBdr>
        <w:top w:val="none" w:sz="0" w:space="0" w:color="auto"/>
        <w:left w:val="none" w:sz="0" w:space="0" w:color="auto"/>
        <w:bottom w:val="none" w:sz="0" w:space="0" w:color="auto"/>
        <w:right w:val="none" w:sz="0" w:space="0" w:color="auto"/>
      </w:divBdr>
    </w:div>
    <w:div w:id="1215921513">
      <w:bodyDiv w:val="1"/>
      <w:marLeft w:val="0"/>
      <w:marRight w:val="0"/>
      <w:marTop w:val="0"/>
      <w:marBottom w:val="0"/>
      <w:divBdr>
        <w:top w:val="none" w:sz="0" w:space="0" w:color="auto"/>
        <w:left w:val="none" w:sz="0" w:space="0" w:color="auto"/>
        <w:bottom w:val="none" w:sz="0" w:space="0" w:color="auto"/>
        <w:right w:val="none" w:sz="0" w:space="0" w:color="auto"/>
      </w:divBdr>
    </w:div>
    <w:div w:id="1216746163">
      <w:bodyDiv w:val="1"/>
      <w:marLeft w:val="0"/>
      <w:marRight w:val="0"/>
      <w:marTop w:val="0"/>
      <w:marBottom w:val="0"/>
      <w:divBdr>
        <w:top w:val="none" w:sz="0" w:space="0" w:color="auto"/>
        <w:left w:val="none" w:sz="0" w:space="0" w:color="auto"/>
        <w:bottom w:val="none" w:sz="0" w:space="0" w:color="auto"/>
        <w:right w:val="none" w:sz="0" w:space="0" w:color="auto"/>
      </w:divBdr>
    </w:div>
    <w:div w:id="1219319271">
      <w:bodyDiv w:val="1"/>
      <w:marLeft w:val="0"/>
      <w:marRight w:val="0"/>
      <w:marTop w:val="0"/>
      <w:marBottom w:val="0"/>
      <w:divBdr>
        <w:top w:val="none" w:sz="0" w:space="0" w:color="auto"/>
        <w:left w:val="none" w:sz="0" w:space="0" w:color="auto"/>
        <w:bottom w:val="none" w:sz="0" w:space="0" w:color="auto"/>
        <w:right w:val="none" w:sz="0" w:space="0" w:color="auto"/>
      </w:divBdr>
    </w:div>
    <w:div w:id="1219709575">
      <w:bodyDiv w:val="1"/>
      <w:marLeft w:val="0"/>
      <w:marRight w:val="0"/>
      <w:marTop w:val="0"/>
      <w:marBottom w:val="0"/>
      <w:divBdr>
        <w:top w:val="none" w:sz="0" w:space="0" w:color="auto"/>
        <w:left w:val="none" w:sz="0" w:space="0" w:color="auto"/>
        <w:bottom w:val="none" w:sz="0" w:space="0" w:color="auto"/>
        <w:right w:val="none" w:sz="0" w:space="0" w:color="auto"/>
      </w:divBdr>
    </w:div>
    <w:div w:id="1229458466">
      <w:bodyDiv w:val="1"/>
      <w:marLeft w:val="0"/>
      <w:marRight w:val="0"/>
      <w:marTop w:val="0"/>
      <w:marBottom w:val="0"/>
      <w:divBdr>
        <w:top w:val="none" w:sz="0" w:space="0" w:color="auto"/>
        <w:left w:val="none" w:sz="0" w:space="0" w:color="auto"/>
        <w:bottom w:val="none" w:sz="0" w:space="0" w:color="auto"/>
        <w:right w:val="none" w:sz="0" w:space="0" w:color="auto"/>
      </w:divBdr>
    </w:div>
    <w:div w:id="1237939472">
      <w:bodyDiv w:val="1"/>
      <w:marLeft w:val="0"/>
      <w:marRight w:val="0"/>
      <w:marTop w:val="0"/>
      <w:marBottom w:val="0"/>
      <w:divBdr>
        <w:top w:val="none" w:sz="0" w:space="0" w:color="auto"/>
        <w:left w:val="none" w:sz="0" w:space="0" w:color="auto"/>
        <w:bottom w:val="none" w:sz="0" w:space="0" w:color="auto"/>
        <w:right w:val="none" w:sz="0" w:space="0" w:color="auto"/>
      </w:divBdr>
    </w:div>
    <w:div w:id="1239555396">
      <w:bodyDiv w:val="1"/>
      <w:marLeft w:val="0"/>
      <w:marRight w:val="0"/>
      <w:marTop w:val="0"/>
      <w:marBottom w:val="0"/>
      <w:divBdr>
        <w:top w:val="none" w:sz="0" w:space="0" w:color="auto"/>
        <w:left w:val="none" w:sz="0" w:space="0" w:color="auto"/>
        <w:bottom w:val="none" w:sz="0" w:space="0" w:color="auto"/>
        <w:right w:val="none" w:sz="0" w:space="0" w:color="auto"/>
      </w:divBdr>
    </w:div>
    <w:div w:id="1240292235">
      <w:bodyDiv w:val="1"/>
      <w:marLeft w:val="0"/>
      <w:marRight w:val="0"/>
      <w:marTop w:val="0"/>
      <w:marBottom w:val="0"/>
      <w:divBdr>
        <w:top w:val="none" w:sz="0" w:space="0" w:color="auto"/>
        <w:left w:val="none" w:sz="0" w:space="0" w:color="auto"/>
        <w:bottom w:val="none" w:sz="0" w:space="0" w:color="auto"/>
        <w:right w:val="none" w:sz="0" w:space="0" w:color="auto"/>
      </w:divBdr>
    </w:div>
    <w:div w:id="1245258949">
      <w:bodyDiv w:val="1"/>
      <w:marLeft w:val="0"/>
      <w:marRight w:val="0"/>
      <w:marTop w:val="0"/>
      <w:marBottom w:val="0"/>
      <w:divBdr>
        <w:top w:val="none" w:sz="0" w:space="0" w:color="auto"/>
        <w:left w:val="none" w:sz="0" w:space="0" w:color="auto"/>
        <w:bottom w:val="none" w:sz="0" w:space="0" w:color="auto"/>
        <w:right w:val="none" w:sz="0" w:space="0" w:color="auto"/>
      </w:divBdr>
    </w:div>
    <w:div w:id="1249123099">
      <w:bodyDiv w:val="1"/>
      <w:marLeft w:val="0"/>
      <w:marRight w:val="0"/>
      <w:marTop w:val="0"/>
      <w:marBottom w:val="0"/>
      <w:divBdr>
        <w:top w:val="none" w:sz="0" w:space="0" w:color="auto"/>
        <w:left w:val="none" w:sz="0" w:space="0" w:color="auto"/>
        <w:bottom w:val="none" w:sz="0" w:space="0" w:color="auto"/>
        <w:right w:val="none" w:sz="0" w:space="0" w:color="auto"/>
      </w:divBdr>
    </w:div>
    <w:div w:id="1261642001">
      <w:bodyDiv w:val="1"/>
      <w:marLeft w:val="0"/>
      <w:marRight w:val="0"/>
      <w:marTop w:val="0"/>
      <w:marBottom w:val="0"/>
      <w:divBdr>
        <w:top w:val="none" w:sz="0" w:space="0" w:color="auto"/>
        <w:left w:val="none" w:sz="0" w:space="0" w:color="auto"/>
        <w:bottom w:val="none" w:sz="0" w:space="0" w:color="auto"/>
        <w:right w:val="none" w:sz="0" w:space="0" w:color="auto"/>
      </w:divBdr>
    </w:div>
    <w:div w:id="1262907297">
      <w:bodyDiv w:val="1"/>
      <w:marLeft w:val="0"/>
      <w:marRight w:val="0"/>
      <w:marTop w:val="0"/>
      <w:marBottom w:val="0"/>
      <w:divBdr>
        <w:top w:val="none" w:sz="0" w:space="0" w:color="auto"/>
        <w:left w:val="none" w:sz="0" w:space="0" w:color="auto"/>
        <w:bottom w:val="none" w:sz="0" w:space="0" w:color="auto"/>
        <w:right w:val="none" w:sz="0" w:space="0" w:color="auto"/>
      </w:divBdr>
    </w:div>
    <w:div w:id="1266496524">
      <w:bodyDiv w:val="1"/>
      <w:marLeft w:val="0"/>
      <w:marRight w:val="0"/>
      <w:marTop w:val="0"/>
      <w:marBottom w:val="0"/>
      <w:divBdr>
        <w:top w:val="none" w:sz="0" w:space="0" w:color="auto"/>
        <w:left w:val="none" w:sz="0" w:space="0" w:color="auto"/>
        <w:bottom w:val="none" w:sz="0" w:space="0" w:color="auto"/>
        <w:right w:val="none" w:sz="0" w:space="0" w:color="auto"/>
      </w:divBdr>
    </w:div>
    <w:div w:id="1280840430">
      <w:bodyDiv w:val="1"/>
      <w:marLeft w:val="0"/>
      <w:marRight w:val="0"/>
      <w:marTop w:val="0"/>
      <w:marBottom w:val="0"/>
      <w:divBdr>
        <w:top w:val="none" w:sz="0" w:space="0" w:color="auto"/>
        <w:left w:val="none" w:sz="0" w:space="0" w:color="auto"/>
        <w:bottom w:val="none" w:sz="0" w:space="0" w:color="auto"/>
        <w:right w:val="none" w:sz="0" w:space="0" w:color="auto"/>
      </w:divBdr>
    </w:div>
    <w:div w:id="1281303478">
      <w:bodyDiv w:val="1"/>
      <w:marLeft w:val="0"/>
      <w:marRight w:val="0"/>
      <w:marTop w:val="0"/>
      <w:marBottom w:val="0"/>
      <w:divBdr>
        <w:top w:val="none" w:sz="0" w:space="0" w:color="auto"/>
        <w:left w:val="none" w:sz="0" w:space="0" w:color="auto"/>
        <w:bottom w:val="none" w:sz="0" w:space="0" w:color="auto"/>
        <w:right w:val="none" w:sz="0" w:space="0" w:color="auto"/>
      </w:divBdr>
    </w:div>
    <w:div w:id="1282953454">
      <w:bodyDiv w:val="1"/>
      <w:marLeft w:val="0"/>
      <w:marRight w:val="0"/>
      <w:marTop w:val="0"/>
      <w:marBottom w:val="0"/>
      <w:divBdr>
        <w:top w:val="none" w:sz="0" w:space="0" w:color="auto"/>
        <w:left w:val="none" w:sz="0" w:space="0" w:color="auto"/>
        <w:bottom w:val="none" w:sz="0" w:space="0" w:color="auto"/>
        <w:right w:val="none" w:sz="0" w:space="0" w:color="auto"/>
      </w:divBdr>
    </w:div>
    <w:div w:id="1284996762">
      <w:bodyDiv w:val="1"/>
      <w:marLeft w:val="0"/>
      <w:marRight w:val="0"/>
      <w:marTop w:val="0"/>
      <w:marBottom w:val="0"/>
      <w:divBdr>
        <w:top w:val="none" w:sz="0" w:space="0" w:color="auto"/>
        <w:left w:val="none" w:sz="0" w:space="0" w:color="auto"/>
        <w:bottom w:val="none" w:sz="0" w:space="0" w:color="auto"/>
        <w:right w:val="none" w:sz="0" w:space="0" w:color="auto"/>
      </w:divBdr>
    </w:div>
    <w:div w:id="1289700923">
      <w:bodyDiv w:val="1"/>
      <w:marLeft w:val="0"/>
      <w:marRight w:val="0"/>
      <w:marTop w:val="0"/>
      <w:marBottom w:val="0"/>
      <w:divBdr>
        <w:top w:val="none" w:sz="0" w:space="0" w:color="auto"/>
        <w:left w:val="none" w:sz="0" w:space="0" w:color="auto"/>
        <w:bottom w:val="none" w:sz="0" w:space="0" w:color="auto"/>
        <w:right w:val="none" w:sz="0" w:space="0" w:color="auto"/>
      </w:divBdr>
    </w:div>
    <w:div w:id="1293053426">
      <w:bodyDiv w:val="1"/>
      <w:marLeft w:val="0"/>
      <w:marRight w:val="0"/>
      <w:marTop w:val="0"/>
      <w:marBottom w:val="0"/>
      <w:divBdr>
        <w:top w:val="none" w:sz="0" w:space="0" w:color="auto"/>
        <w:left w:val="none" w:sz="0" w:space="0" w:color="auto"/>
        <w:bottom w:val="none" w:sz="0" w:space="0" w:color="auto"/>
        <w:right w:val="none" w:sz="0" w:space="0" w:color="auto"/>
      </w:divBdr>
    </w:div>
    <w:div w:id="1293705376">
      <w:bodyDiv w:val="1"/>
      <w:marLeft w:val="0"/>
      <w:marRight w:val="0"/>
      <w:marTop w:val="0"/>
      <w:marBottom w:val="0"/>
      <w:divBdr>
        <w:top w:val="none" w:sz="0" w:space="0" w:color="auto"/>
        <w:left w:val="none" w:sz="0" w:space="0" w:color="auto"/>
        <w:bottom w:val="none" w:sz="0" w:space="0" w:color="auto"/>
        <w:right w:val="none" w:sz="0" w:space="0" w:color="auto"/>
      </w:divBdr>
    </w:div>
    <w:div w:id="1301380834">
      <w:bodyDiv w:val="1"/>
      <w:marLeft w:val="0"/>
      <w:marRight w:val="0"/>
      <w:marTop w:val="0"/>
      <w:marBottom w:val="0"/>
      <w:divBdr>
        <w:top w:val="none" w:sz="0" w:space="0" w:color="auto"/>
        <w:left w:val="none" w:sz="0" w:space="0" w:color="auto"/>
        <w:bottom w:val="none" w:sz="0" w:space="0" w:color="auto"/>
        <w:right w:val="none" w:sz="0" w:space="0" w:color="auto"/>
      </w:divBdr>
    </w:div>
    <w:div w:id="1302227325">
      <w:bodyDiv w:val="1"/>
      <w:marLeft w:val="0"/>
      <w:marRight w:val="0"/>
      <w:marTop w:val="0"/>
      <w:marBottom w:val="0"/>
      <w:divBdr>
        <w:top w:val="none" w:sz="0" w:space="0" w:color="auto"/>
        <w:left w:val="none" w:sz="0" w:space="0" w:color="auto"/>
        <w:bottom w:val="none" w:sz="0" w:space="0" w:color="auto"/>
        <w:right w:val="none" w:sz="0" w:space="0" w:color="auto"/>
      </w:divBdr>
    </w:div>
    <w:div w:id="1304114240">
      <w:bodyDiv w:val="1"/>
      <w:marLeft w:val="0"/>
      <w:marRight w:val="0"/>
      <w:marTop w:val="0"/>
      <w:marBottom w:val="0"/>
      <w:divBdr>
        <w:top w:val="none" w:sz="0" w:space="0" w:color="auto"/>
        <w:left w:val="none" w:sz="0" w:space="0" w:color="auto"/>
        <w:bottom w:val="none" w:sz="0" w:space="0" w:color="auto"/>
        <w:right w:val="none" w:sz="0" w:space="0" w:color="auto"/>
      </w:divBdr>
    </w:div>
    <w:div w:id="1306156677">
      <w:bodyDiv w:val="1"/>
      <w:marLeft w:val="0"/>
      <w:marRight w:val="0"/>
      <w:marTop w:val="0"/>
      <w:marBottom w:val="0"/>
      <w:divBdr>
        <w:top w:val="none" w:sz="0" w:space="0" w:color="auto"/>
        <w:left w:val="none" w:sz="0" w:space="0" w:color="auto"/>
        <w:bottom w:val="none" w:sz="0" w:space="0" w:color="auto"/>
        <w:right w:val="none" w:sz="0" w:space="0" w:color="auto"/>
      </w:divBdr>
    </w:div>
    <w:div w:id="1308633188">
      <w:bodyDiv w:val="1"/>
      <w:marLeft w:val="0"/>
      <w:marRight w:val="0"/>
      <w:marTop w:val="0"/>
      <w:marBottom w:val="0"/>
      <w:divBdr>
        <w:top w:val="none" w:sz="0" w:space="0" w:color="auto"/>
        <w:left w:val="none" w:sz="0" w:space="0" w:color="auto"/>
        <w:bottom w:val="none" w:sz="0" w:space="0" w:color="auto"/>
        <w:right w:val="none" w:sz="0" w:space="0" w:color="auto"/>
      </w:divBdr>
    </w:div>
    <w:div w:id="1318000116">
      <w:bodyDiv w:val="1"/>
      <w:marLeft w:val="0"/>
      <w:marRight w:val="0"/>
      <w:marTop w:val="0"/>
      <w:marBottom w:val="0"/>
      <w:divBdr>
        <w:top w:val="none" w:sz="0" w:space="0" w:color="auto"/>
        <w:left w:val="none" w:sz="0" w:space="0" w:color="auto"/>
        <w:bottom w:val="none" w:sz="0" w:space="0" w:color="auto"/>
        <w:right w:val="none" w:sz="0" w:space="0" w:color="auto"/>
      </w:divBdr>
    </w:div>
    <w:div w:id="1330214884">
      <w:bodyDiv w:val="1"/>
      <w:marLeft w:val="0"/>
      <w:marRight w:val="0"/>
      <w:marTop w:val="0"/>
      <w:marBottom w:val="0"/>
      <w:divBdr>
        <w:top w:val="none" w:sz="0" w:space="0" w:color="auto"/>
        <w:left w:val="none" w:sz="0" w:space="0" w:color="auto"/>
        <w:bottom w:val="none" w:sz="0" w:space="0" w:color="auto"/>
        <w:right w:val="none" w:sz="0" w:space="0" w:color="auto"/>
      </w:divBdr>
    </w:div>
    <w:div w:id="1333215726">
      <w:bodyDiv w:val="1"/>
      <w:marLeft w:val="0"/>
      <w:marRight w:val="0"/>
      <w:marTop w:val="0"/>
      <w:marBottom w:val="0"/>
      <w:divBdr>
        <w:top w:val="none" w:sz="0" w:space="0" w:color="auto"/>
        <w:left w:val="none" w:sz="0" w:space="0" w:color="auto"/>
        <w:bottom w:val="none" w:sz="0" w:space="0" w:color="auto"/>
        <w:right w:val="none" w:sz="0" w:space="0" w:color="auto"/>
      </w:divBdr>
    </w:div>
    <w:div w:id="1341740046">
      <w:bodyDiv w:val="1"/>
      <w:marLeft w:val="0"/>
      <w:marRight w:val="0"/>
      <w:marTop w:val="0"/>
      <w:marBottom w:val="0"/>
      <w:divBdr>
        <w:top w:val="none" w:sz="0" w:space="0" w:color="auto"/>
        <w:left w:val="none" w:sz="0" w:space="0" w:color="auto"/>
        <w:bottom w:val="none" w:sz="0" w:space="0" w:color="auto"/>
        <w:right w:val="none" w:sz="0" w:space="0" w:color="auto"/>
      </w:divBdr>
    </w:div>
    <w:div w:id="1349605090">
      <w:bodyDiv w:val="1"/>
      <w:marLeft w:val="0"/>
      <w:marRight w:val="0"/>
      <w:marTop w:val="0"/>
      <w:marBottom w:val="0"/>
      <w:divBdr>
        <w:top w:val="none" w:sz="0" w:space="0" w:color="auto"/>
        <w:left w:val="none" w:sz="0" w:space="0" w:color="auto"/>
        <w:bottom w:val="none" w:sz="0" w:space="0" w:color="auto"/>
        <w:right w:val="none" w:sz="0" w:space="0" w:color="auto"/>
      </w:divBdr>
    </w:div>
    <w:div w:id="1355885427">
      <w:bodyDiv w:val="1"/>
      <w:marLeft w:val="0"/>
      <w:marRight w:val="0"/>
      <w:marTop w:val="0"/>
      <w:marBottom w:val="0"/>
      <w:divBdr>
        <w:top w:val="none" w:sz="0" w:space="0" w:color="auto"/>
        <w:left w:val="none" w:sz="0" w:space="0" w:color="auto"/>
        <w:bottom w:val="none" w:sz="0" w:space="0" w:color="auto"/>
        <w:right w:val="none" w:sz="0" w:space="0" w:color="auto"/>
      </w:divBdr>
    </w:div>
    <w:div w:id="1363281457">
      <w:bodyDiv w:val="1"/>
      <w:marLeft w:val="0"/>
      <w:marRight w:val="0"/>
      <w:marTop w:val="0"/>
      <w:marBottom w:val="0"/>
      <w:divBdr>
        <w:top w:val="none" w:sz="0" w:space="0" w:color="auto"/>
        <w:left w:val="none" w:sz="0" w:space="0" w:color="auto"/>
        <w:bottom w:val="none" w:sz="0" w:space="0" w:color="auto"/>
        <w:right w:val="none" w:sz="0" w:space="0" w:color="auto"/>
      </w:divBdr>
    </w:div>
    <w:div w:id="1367408718">
      <w:bodyDiv w:val="1"/>
      <w:marLeft w:val="0"/>
      <w:marRight w:val="0"/>
      <w:marTop w:val="0"/>
      <w:marBottom w:val="0"/>
      <w:divBdr>
        <w:top w:val="none" w:sz="0" w:space="0" w:color="auto"/>
        <w:left w:val="none" w:sz="0" w:space="0" w:color="auto"/>
        <w:bottom w:val="none" w:sz="0" w:space="0" w:color="auto"/>
        <w:right w:val="none" w:sz="0" w:space="0" w:color="auto"/>
      </w:divBdr>
    </w:div>
    <w:div w:id="1368487150">
      <w:bodyDiv w:val="1"/>
      <w:marLeft w:val="0"/>
      <w:marRight w:val="0"/>
      <w:marTop w:val="0"/>
      <w:marBottom w:val="0"/>
      <w:divBdr>
        <w:top w:val="none" w:sz="0" w:space="0" w:color="auto"/>
        <w:left w:val="none" w:sz="0" w:space="0" w:color="auto"/>
        <w:bottom w:val="none" w:sz="0" w:space="0" w:color="auto"/>
        <w:right w:val="none" w:sz="0" w:space="0" w:color="auto"/>
      </w:divBdr>
    </w:div>
    <w:div w:id="1374233414">
      <w:bodyDiv w:val="1"/>
      <w:marLeft w:val="0"/>
      <w:marRight w:val="0"/>
      <w:marTop w:val="0"/>
      <w:marBottom w:val="0"/>
      <w:divBdr>
        <w:top w:val="none" w:sz="0" w:space="0" w:color="auto"/>
        <w:left w:val="none" w:sz="0" w:space="0" w:color="auto"/>
        <w:bottom w:val="none" w:sz="0" w:space="0" w:color="auto"/>
        <w:right w:val="none" w:sz="0" w:space="0" w:color="auto"/>
      </w:divBdr>
    </w:div>
    <w:div w:id="1382092078">
      <w:bodyDiv w:val="1"/>
      <w:marLeft w:val="0"/>
      <w:marRight w:val="0"/>
      <w:marTop w:val="0"/>
      <w:marBottom w:val="0"/>
      <w:divBdr>
        <w:top w:val="none" w:sz="0" w:space="0" w:color="auto"/>
        <w:left w:val="none" w:sz="0" w:space="0" w:color="auto"/>
        <w:bottom w:val="none" w:sz="0" w:space="0" w:color="auto"/>
        <w:right w:val="none" w:sz="0" w:space="0" w:color="auto"/>
      </w:divBdr>
    </w:div>
    <w:div w:id="1382558331">
      <w:bodyDiv w:val="1"/>
      <w:marLeft w:val="0"/>
      <w:marRight w:val="0"/>
      <w:marTop w:val="0"/>
      <w:marBottom w:val="0"/>
      <w:divBdr>
        <w:top w:val="none" w:sz="0" w:space="0" w:color="auto"/>
        <w:left w:val="none" w:sz="0" w:space="0" w:color="auto"/>
        <w:bottom w:val="none" w:sz="0" w:space="0" w:color="auto"/>
        <w:right w:val="none" w:sz="0" w:space="0" w:color="auto"/>
      </w:divBdr>
    </w:div>
    <w:div w:id="1385904612">
      <w:bodyDiv w:val="1"/>
      <w:marLeft w:val="0"/>
      <w:marRight w:val="0"/>
      <w:marTop w:val="0"/>
      <w:marBottom w:val="0"/>
      <w:divBdr>
        <w:top w:val="none" w:sz="0" w:space="0" w:color="auto"/>
        <w:left w:val="none" w:sz="0" w:space="0" w:color="auto"/>
        <w:bottom w:val="none" w:sz="0" w:space="0" w:color="auto"/>
        <w:right w:val="none" w:sz="0" w:space="0" w:color="auto"/>
      </w:divBdr>
    </w:div>
    <w:div w:id="1387952182">
      <w:bodyDiv w:val="1"/>
      <w:marLeft w:val="0"/>
      <w:marRight w:val="0"/>
      <w:marTop w:val="0"/>
      <w:marBottom w:val="0"/>
      <w:divBdr>
        <w:top w:val="none" w:sz="0" w:space="0" w:color="auto"/>
        <w:left w:val="none" w:sz="0" w:space="0" w:color="auto"/>
        <w:bottom w:val="none" w:sz="0" w:space="0" w:color="auto"/>
        <w:right w:val="none" w:sz="0" w:space="0" w:color="auto"/>
      </w:divBdr>
    </w:div>
    <w:div w:id="1391997433">
      <w:bodyDiv w:val="1"/>
      <w:marLeft w:val="0"/>
      <w:marRight w:val="0"/>
      <w:marTop w:val="0"/>
      <w:marBottom w:val="0"/>
      <w:divBdr>
        <w:top w:val="none" w:sz="0" w:space="0" w:color="auto"/>
        <w:left w:val="none" w:sz="0" w:space="0" w:color="auto"/>
        <w:bottom w:val="none" w:sz="0" w:space="0" w:color="auto"/>
        <w:right w:val="none" w:sz="0" w:space="0" w:color="auto"/>
      </w:divBdr>
    </w:div>
    <w:div w:id="1404251702">
      <w:bodyDiv w:val="1"/>
      <w:marLeft w:val="0"/>
      <w:marRight w:val="0"/>
      <w:marTop w:val="0"/>
      <w:marBottom w:val="0"/>
      <w:divBdr>
        <w:top w:val="none" w:sz="0" w:space="0" w:color="auto"/>
        <w:left w:val="none" w:sz="0" w:space="0" w:color="auto"/>
        <w:bottom w:val="none" w:sz="0" w:space="0" w:color="auto"/>
        <w:right w:val="none" w:sz="0" w:space="0" w:color="auto"/>
      </w:divBdr>
    </w:div>
    <w:div w:id="1413356986">
      <w:bodyDiv w:val="1"/>
      <w:marLeft w:val="0"/>
      <w:marRight w:val="0"/>
      <w:marTop w:val="0"/>
      <w:marBottom w:val="0"/>
      <w:divBdr>
        <w:top w:val="none" w:sz="0" w:space="0" w:color="auto"/>
        <w:left w:val="none" w:sz="0" w:space="0" w:color="auto"/>
        <w:bottom w:val="none" w:sz="0" w:space="0" w:color="auto"/>
        <w:right w:val="none" w:sz="0" w:space="0" w:color="auto"/>
      </w:divBdr>
    </w:div>
    <w:div w:id="1413546398">
      <w:bodyDiv w:val="1"/>
      <w:marLeft w:val="0"/>
      <w:marRight w:val="0"/>
      <w:marTop w:val="0"/>
      <w:marBottom w:val="0"/>
      <w:divBdr>
        <w:top w:val="none" w:sz="0" w:space="0" w:color="auto"/>
        <w:left w:val="none" w:sz="0" w:space="0" w:color="auto"/>
        <w:bottom w:val="none" w:sz="0" w:space="0" w:color="auto"/>
        <w:right w:val="none" w:sz="0" w:space="0" w:color="auto"/>
      </w:divBdr>
    </w:div>
    <w:div w:id="1414549581">
      <w:bodyDiv w:val="1"/>
      <w:marLeft w:val="0"/>
      <w:marRight w:val="0"/>
      <w:marTop w:val="0"/>
      <w:marBottom w:val="0"/>
      <w:divBdr>
        <w:top w:val="none" w:sz="0" w:space="0" w:color="auto"/>
        <w:left w:val="none" w:sz="0" w:space="0" w:color="auto"/>
        <w:bottom w:val="none" w:sz="0" w:space="0" w:color="auto"/>
        <w:right w:val="none" w:sz="0" w:space="0" w:color="auto"/>
      </w:divBdr>
    </w:div>
    <w:div w:id="1434782130">
      <w:bodyDiv w:val="1"/>
      <w:marLeft w:val="0"/>
      <w:marRight w:val="0"/>
      <w:marTop w:val="0"/>
      <w:marBottom w:val="0"/>
      <w:divBdr>
        <w:top w:val="none" w:sz="0" w:space="0" w:color="auto"/>
        <w:left w:val="none" w:sz="0" w:space="0" w:color="auto"/>
        <w:bottom w:val="none" w:sz="0" w:space="0" w:color="auto"/>
        <w:right w:val="none" w:sz="0" w:space="0" w:color="auto"/>
      </w:divBdr>
    </w:div>
    <w:div w:id="1442064630">
      <w:bodyDiv w:val="1"/>
      <w:marLeft w:val="0"/>
      <w:marRight w:val="0"/>
      <w:marTop w:val="0"/>
      <w:marBottom w:val="0"/>
      <w:divBdr>
        <w:top w:val="none" w:sz="0" w:space="0" w:color="auto"/>
        <w:left w:val="none" w:sz="0" w:space="0" w:color="auto"/>
        <w:bottom w:val="none" w:sz="0" w:space="0" w:color="auto"/>
        <w:right w:val="none" w:sz="0" w:space="0" w:color="auto"/>
      </w:divBdr>
    </w:div>
    <w:div w:id="1443109555">
      <w:bodyDiv w:val="1"/>
      <w:marLeft w:val="0"/>
      <w:marRight w:val="0"/>
      <w:marTop w:val="0"/>
      <w:marBottom w:val="0"/>
      <w:divBdr>
        <w:top w:val="none" w:sz="0" w:space="0" w:color="auto"/>
        <w:left w:val="none" w:sz="0" w:space="0" w:color="auto"/>
        <w:bottom w:val="none" w:sz="0" w:space="0" w:color="auto"/>
        <w:right w:val="none" w:sz="0" w:space="0" w:color="auto"/>
      </w:divBdr>
    </w:div>
    <w:div w:id="1444302467">
      <w:bodyDiv w:val="1"/>
      <w:marLeft w:val="0"/>
      <w:marRight w:val="0"/>
      <w:marTop w:val="0"/>
      <w:marBottom w:val="0"/>
      <w:divBdr>
        <w:top w:val="none" w:sz="0" w:space="0" w:color="auto"/>
        <w:left w:val="none" w:sz="0" w:space="0" w:color="auto"/>
        <w:bottom w:val="none" w:sz="0" w:space="0" w:color="auto"/>
        <w:right w:val="none" w:sz="0" w:space="0" w:color="auto"/>
      </w:divBdr>
    </w:div>
    <w:div w:id="1446391309">
      <w:bodyDiv w:val="1"/>
      <w:marLeft w:val="0"/>
      <w:marRight w:val="0"/>
      <w:marTop w:val="0"/>
      <w:marBottom w:val="0"/>
      <w:divBdr>
        <w:top w:val="none" w:sz="0" w:space="0" w:color="auto"/>
        <w:left w:val="none" w:sz="0" w:space="0" w:color="auto"/>
        <w:bottom w:val="none" w:sz="0" w:space="0" w:color="auto"/>
        <w:right w:val="none" w:sz="0" w:space="0" w:color="auto"/>
      </w:divBdr>
    </w:div>
    <w:div w:id="1447844191">
      <w:bodyDiv w:val="1"/>
      <w:marLeft w:val="0"/>
      <w:marRight w:val="0"/>
      <w:marTop w:val="0"/>
      <w:marBottom w:val="0"/>
      <w:divBdr>
        <w:top w:val="none" w:sz="0" w:space="0" w:color="auto"/>
        <w:left w:val="none" w:sz="0" w:space="0" w:color="auto"/>
        <w:bottom w:val="none" w:sz="0" w:space="0" w:color="auto"/>
        <w:right w:val="none" w:sz="0" w:space="0" w:color="auto"/>
      </w:divBdr>
    </w:div>
    <w:div w:id="1449735369">
      <w:bodyDiv w:val="1"/>
      <w:marLeft w:val="0"/>
      <w:marRight w:val="0"/>
      <w:marTop w:val="0"/>
      <w:marBottom w:val="0"/>
      <w:divBdr>
        <w:top w:val="none" w:sz="0" w:space="0" w:color="auto"/>
        <w:left w:val="none" w:sz="0" w:space="0" w:color="auto"/>
        <w:bottom w:val="none" w:sz="0" w:space="0" w:color="auto"/>
        <w:right w:val="none" w:sz="0" w:space="0" w:color="auto"/>
      </w:divBdr>
    </w:div>
    <w:div w:id="1449858016">
      <w:bodyDiv w:val="1"/>
      <w:marLeft w:val="0"/>
      <w:marRight w:val="0"/>
      <w:marTop w:val="0"/>
      <w:marBottom w:val="0"/>
      <w:divBdr>
        <w:top w:val="none" w:sz="0" w:space="0" w:color="auto"/>
        <w:left w:val="none" w:sz="0" w:space="0" w:color="auto"/>
        <w:bottom w:val="none" w:sz="0" w:space="0" w:color="auto"/>
        <w:right w:val="none" w:sz="0" w:space="0" w:color="auto"/>
      </w:divBdr>
    </w:div>
    <w:div w:id="1451170943">
      <w:bodyDiv w:val="1"/>
      <w:marLeft w:val="0"/>
      <w:marRight w:val="0"/>
      <w:marTop w:val="0"/>
      <w:marBottom w:val="0"/>
      <w:divBdr>
        <w:top w:val="none" w:sz="0" w:space="0" w:color="auto"/>
        <w:left w:val="none" w:sz="0" w:space="0" w:color="auto"/>
        <w:bottom w:val="none" w:sz="0" w:space="0" w:color="auto"/>
        <w:right w:val="none" w:sz="0" w:space="0" w:color="auto"/>
      </w:divBdr>
    </w:div>
    <w:div w:id="1459447753">
      <w:bodyDiv w:val="1"/>
      <w:marLeft w:val="0"/>
      <w:marRight w:val="0"/>
      <w:marTop w:val="0"/>
      <w:marBottom w:val="0"/>
      <w:divBdr>
        <w:top w:val="none" w:sz="0" w:space="0" w:color="auto"/>
        <w:left w:val="none" w:sz="0" w:space="0" w:color="auto"/>
        <w:bottom w:val="none" w:sz="0" w:space="0" w:color="auto"/>
        <w:right w:val="none" w:sz="0" w:space="0" w:color="auto"/>
      </w:divBdr>
    </w:div>
    <w:div w:id="1461337171">
      <w:bodyDiv w:val="1"/>
      <w:marLeft w:val="0"/>
      <w:marRight w:val="0"/>
      <w:marTop w:val="0"/>
      <w:marBottom w:val="0"/>
      <w:divBdr>
        <w:top w:val="none" w:sz="0" w:space="0" w:color="auto"/>
        <w:left w:val="none" w:sz="0" w:space="0" w:color="auto"/>
        <w:bottom w:val="none" w:sz="0" w:space="0" w:color="auto"/>
        <w:right w:val="none" w:sz="0" w:space="0" w:color="auto"/>
      </w:divBdr>
    </w:div>
    <w:div w:id="1462765539">
      <w:bodyDiv w:val="1"/>
      <w:marLeft w:val="0"/>
      <w:marRight w:val="0"/>
      <w:marTop w:val="0"/>
      <w:marBottom w:val="0"/>
      <w:divBdr>
        <w:top w:val="none" w:sz="0" w:space="0" w:color="auto"/>
        <w:left w:val="none" w:sz="0" w:space="0" w:color="auto"/>
        <w:bottom w:val="none" w:sz="0" w:space="0" w:color="auto"/>
        <w:right w:val="none" w:sz="0" w:space="0" w:color="auto"/>
      </w:divBdr>
    </w:div>
    <w:div w:id="1468740882">
      <w:bodyDiv w:val="1"/>
      <w:marLeft w:val="0"/>
      <w:marRight w:val="0"/>
      <w:marTop w:val="0"/>
      <w:marBottom w:val="0"/>
      <w:divBdr>
        <w:top w:val="none" w:sz="0" w:space="0" w:color="auto"/>
        <w:left w:val="none" w:sz="0" w:space="0" w:color="auto"/>
        <w:bottom w:val="none" w:sz="0" w:space="0" w:color="auto"/>
        <w:right w:val="none" w:sz="0" w:space="0" w:color="auto"/>
      </w:divBdr>
    </w:div>
    <w:div w:id="1476987500">
      <w:bodyDiv w:val="1"/>
      <w:marLeft w:val="0"/>
      <w:marRight w:val="0"/>
      <w:marTop w:val="0"/>
      <w:marBottom w:val="0"/>
      <w:divBdr>
        <w:top w:val="none" w:sz="0" w:space="0" w:color="auto"/>
        <w:left w:val="none" w:sz="0" w:space="0" w:color="auto"/>
        <w:bottom w:val="none" w:sz="0" w:space="0" w:color="auto"/>
        <w:right w:val="none" w:sz="0" w:space="0" w:color="auto"/>
      </w:divBdr>
    </w:div>
    <w:div w:id="1477137494">
      <w:bodyDiv w:val="1"/>
      <w:marLeft w:val="0"/>
      <w:marRight w:val="0"/>
      <w:marTop w:val="0"/>
      <w:marBottom w:val="0"/>
      <w:divBdr>
        <w:top w:val="none" w:sz="0" w:space="0" w:color="auto"/>
        <w:left w:val="none" w:sz="0" w:space="0" w:color="auto"/>
        <w:bottom w:val="none" w:sz="0" w:space="0" w:color="auto"/>
        <w:right w:val="none" w:sz="0" w:space="0" w:color="auto"/>
      </w:divBdr>
    </w:div>
    <w:div w:id="1477406162">
      <w:bodyDiv w:val="1"/>
      <w:marLeft w:val="0"/>
      <w:marRight w:val="0"/>
      <w:marTop w:val="0"/>
      <w:marBottom w:val="0"/>
      <w:divBdr>
        <w:top w:val="none" w:sz="0" w:space="0" w:color="auto"/>
        <w:left w:val="none" w:sz="0" w:space="0" w:color="auto"/>
        <w:bottom w:val="none" w:sz="0" w:space="0" w:color="auto"/>
        <w:right w:val="none" w:sz="0" w:space="0" w:color="auto"/>
      </w:divBdr>
    </w:div>
    <w:div w:id="1478182280">
      <w:bodyDiv w:val="1"/>
      <w:marLeft w:val="0"/>
      <w:marRight w:val="0"/>
      <w:marTop w:val="0"/>
      <w:marBottom w:val="0"/>
      <w:divBdr>
        <w:top w:val="none" w:sz="0" w:space="0" w:color="auto"/>
        <w:left w:val="none" w:sz="0" w:space="0" w:color="auto"/>
        <w:bottom w:val="none" w:sz="0" w:space="0" w:color="auto"/>
        <w:right w:val="none" w:sz="0" w:space="0" w:color="auto"/>
      </w:divBdr>
    </w:div>
    <w:div w:id="1480882283">
      <w:bodyDiv w:val="1"/>
      <w:marLeft w:val="0"/>
      <w:marRight w:val="0"/>
      <w:marTop w:val="0"/>
      <w:marBottom w:val="0"/>
      <w:divBdr>
        <w:top w:val="none" w:sz="0" w:space="0" w:color="auto"/>
        <w:left w:val="none" w:sz="0" w:space="0" w:color="auto"/>
        <w:bottom w:val="none" w:sz="0" w:space="0" w:color="auto"/>
        <w:right w:val="none" w:sz="0" w:space="0" w:color="auto"/>
      </w:divBdr>
    </w:div>
    <w:div w:id="1481769752">
      <w:bodyDiv w:val="1"/>
      <w:marLeft w:val="0"/>
      <w:marRight w:val="0"/>
      <w:marTop w:val="0"/>
      <w:marBottom w:val="0"/>
      <w:divBdr>
        <w:top w:val="none" w:sz="0" w:space="0" w:color="auto"/>
        <w:left w:val="none" w:sz="0" w:space="0" w:color="auto"/>
        <w:bottom w:val="none" w:sz="0" w:space="0" w:color="auto"/>
        <w:right w:val="none" w:sz="0" w:space="0" w:color="auto"/>
      </w:divBdr>
    </w:div>
    <w:div w:id="1486627215">
      <w:bodyDiv w:val="1"/>
      <w:marLeft w:val="0"/>
      <w:marRight w:val="0"/>
      <w:marTop w:val="0"/>
      <w:marBottom w:val="0"/>
      <w:divBdr>
        <w:top w:val="none" w:sz="0" w:space="0" w:color="auto"/>
        <w:left w:val="none" w:sz="0" w:space="0" w:color="auto"/>
        <w:bottom w:val="none" w:sz="0" w:space="0" w:color="auto"/>
        <w:right w:val="none" w:sz="0" w:space="0" w:color="auto"/>
      </w:divBdr>
    </w:div>
    <w:div w:id="1490831798">
      <w:bodyDiv w:val="1"/>
      <w:marLeft w:val="0"/>
      <w:marRight w:val="0"/>
      <w:marTop w:val="0"/>
      <w:marBottom w:val="0"/>
      <w:divBdr>
        <w:top w:val="none" w:sz="0" w:space="0" w:color="auto"/>
        <w:left w:val="none" w:sz="0" w:space="0" w:color="auto"/>
        <w:bottom w:val="none" w:sz="0" w:space="0" w:color="auto"/>
        <w:right w:val="none" w:sz="0" w:space="0" w:color="auto"/>
      </w:divBdr>
    </w:div>
    <w:div w:id="1492402958">
      <w:bodyDiv w:val="1"/>
      <w:marLeft w:val="0"/>
      <w:marRight w:val="0"/>
      <w:marTop w:val="0"/>
      <w:marBottom w:val="0"/>
      <w:divBdr>
        <w:top w:val="none" w:sz="0" w:space="0" w:color="auto"/>
        <w:left w:val="none" w:sz="0" w:space="0" w:color="auto"/>
        <w:bottom w:val="none" w:sz="0" w:space="0" w:color="auto"/>
        <w:right w:val="none" w:sz="0" w:space="0" w:color="auto"/>
      </w:divBdr>
    </w:div>
    <w:div w:id="1494298078">
      <w:bodyDiv w:val="1"/>
      <w:marLeft w:val="0"/>
      <w:marRight w:val="0"/>
      <w:marTop w:val="0"/>
      <w:marBottom w:val="0"/>
      <w:divBdr>
        <w:top w:val="none" w:sz="0" w:space="0" w:color="auto"/>
        <w:left w:val="none" w:sz="0" w:space="0" w:color="auto"/>
        <w:bottom w:val="none" w:sz="0" w:space="0" w:color="auto"/>
        <w:right w:val="none" w:sz="0" w:space="0" w:color="auto"/>
      </w:divBdr>
    </w:div>
    <w:div w:id="1494711612">
      <w:bodyDiv w:val="1"/>
      <w:marLeft w:val="0"/>
      <w:marRight w:val="0"/>
      <w:marTop w:val="0"/>
      <w:marBottom w:val="0"/>
      <w:divBdr>
        <w:top w:val="none" w:sz="0" w:space="0" w:color="auto"/>
        <w:left w:val="none" w:sz="0" w:space="0" w:color="auto"/>
        <w:bottom w:val="none" w:sz="0" w:space="0" w:color="auto"/>
        <w:right w:val="none" w:sz="0" w:space="0" w:color="auto"/>
      </w:divBdr>
    </w:div>
    <w:div w:id="1495100074">
      <w:bodyDiv w:val="1"/>
      <w:marLeft w:val="0"/>
      <w:marRight w:val="0"/>
      <w:marTop w:val="0"/>
      <w:marBottom w:val="0"/>
      <w:divBdr>
        <w:top w:val="none" w:sz="0" w:space="0" w:color="auto"/>
        <w:left w:val="none" w:sz="0" w:space="0" w:color="auto"/>
        <w:bottom w:val="none" w:sz="0" w:space="0" w:color="auto"/>
        <w:right w:val="none" w:sz="0" w:space="0" w:color="auto"/>
      </w:divBdr>
    </w:div>
    <w:div w:id="1497381749">
      <w:bodyDiv w:val="1"/>
      <w:marLeft w:val="0"/>
      <w:marRight w:val="0"/>
      <w:marTop w:val="0"/>
      <w:marBottom w:val="0"/>
      <w:divBdr>
        <w:top w:val="none" w:sz="0" w:space="0" w:color="auto"/>
        <w:left w:val="none" w:sz="0" w:space="0" w:color="auto"/>
        <w:bottom w:val="none" w:sz="0" w:space="0" w:color="auto"/>
        <w:right w:val="none" w:sz="0" w:space="0" w:color="auto"/>
      </w:divBdr>
    </w:div>
    <w:div w:id="1499887596">
      <w:bodyDiv w:val="1"/>
      <w:marLeft w:val="0"/>
      <w:marRight w:val="0"/>
      <w:marTop w:val="0"/>
      <w:marBottom w:val="0"/>
      <w:divBdr>
        <w:top w:val="none" w:sz="0" w:space="0" w:color="auto"/>
        <w:left w:val="none" w:sz="0" w:space="0" w:color="auto"/>
        <w:bottom w:val="none" w:sz="0" w:space="0" w:color="auto"/>
        <w:right w:val="none" w:sz="0" w:space="0" w:color="auto"/>
      </w:divBdr>
    </w:div>
    <w:div w:id="1500192036">
      <w:bodyDiv w:val="1"/>
      <w:marLeft w:val="0"/>
      <w:marRight w:val="0"/>
      <w:marTop w:val="0"/>
      <w:marBottom w:val="0"/>
      <w:divBdr>
        <w:top w:val="none" w:sz="0" w:space="0" w:color="auto"/>
        <w:left w:val="none" w:sz="0" w:space="0" w:color="auto"/>
        <w:bottom w:val="none" w:sz="0" w:space="0" w:color="auto"/>
        <w:right w:val="none" w:sz="0" w:space="0" w:color="auto"/>
      </w:divBdr>
    </w:div>
    <w:div w:id="1511406900">
      <w:bodyDiv w:val="1"/>
      <w:marLeft w:val="0"/>
      <w:marRight w:val="0"/>
      <w:marTop w:val="0"/>
      <w:marBottom w:val="0"/>
      <w:divBdr>
        <w:top w:val="none" w:sz="0" w:space="0" w:color="auto"/>
        <w:left w:val="none" w:sz="0" w:space="0" w:color="auto"/>
        <w:bottom w:val="none" w:sz="0" w:space="0" w:color="auto"/>
        <w:right w:val="none" w:sz="0" w:space="0" w:color="auto"/>
      </w:divBdr>
    </w:div>
    <w:div w:id="1513296294">
      <w:bodyDiv w:val="1"/>
      <w:marLeft w:val="0"/>
      <w:marRight w:val="0"/>
      <w:marTop w:val="0"/>
      <w:marBottom w:val="0"/>
      <w:divBdr>
        <w:top w:val="none" w:sz="0" w:space="0" w:color="auto"/>
        <w:left w:val="none" w:sz="0" w:space="0" w:color="auto"/>
        <w:bottom w:val="none" w:sz="0" w:space="0" w:color="auto"/>
        <w:right w:val="none" w:sz="0" w:space="0" w:color="auto"/>
      </w:divBdr>
    </w:div>
    <w:div w:id="1520658609">
      <w:bodyDiv w:val="1"/>
      <w:marLeft w:val="0"/>
      <w:marRight w:val="0"/>
      <w:marTop w:val="0"/>
      <w:marBottom w:val="0"/>
      <w:divBdr>
        <w:top w:val="none" w:sz="0" w:space="0" w:color="auto"/>
        <w:left w:val="none" w:sz="0" w:space="0" w:color="auto"/>
        <w:bottom w:val="none" w:sz="0" w:space="0" w:color="auto"/>
        <w:right w:val="none" w:sz="0" w:space="0" w:color="auto"/>
      </w:divBdr>
    </w:div>
    <w:div w:id="1524712839">
      <w:bodyDiv w:val="1"/>
      <w:marLeft w:val="0"/>
      <w:marRight w:val="0"/>
      <w:marTop w:val="0"/>
      <w:marBottom w:val="0"/>
      <w:divBdr>
        <w:top w:val="none" w:sz="0" w:space="0" w:color="auto"/>
        <w:left w:val="none" w:sz="0" w:space="0" w:color="auto"/>
        <w:bottom w:val="none" w:sz="0" w:space="0" w:color="auto"/>
        <w:right w:val="none" w:sz="0" w:space="0" w:color="auto"/>
      </w:divBdr>
    </w:div>
    <w:div w:id="1533150780">
      <w:bodyDiv w:val="1"/>
      <w:marLeft w:val="0"/>
      <w:marRight w:val="0"/>
      <w:marTop w:val="0"/>
      <w:marBottom w:val="0"/>
      <w:divBdr>
        <w:top w:val="none" w:sz="0" w:space="0" w:color="auto"/>
        <w:left w:val="none" w:sz="0" w:space="0" w:color="auto"/>
        <w:bottom w:val="none" w:sz="0" w:space="0" w:color="auto"/>
        <w:right w:val="none" w:sz="0" w:space="0" w:color="auto"/>
      </w:divBdr>
    </w:div>
    <w:div w:id="1533373759">
      <w:bodyDiv w:val="1"/>
      <w:marLeft w:val="0"/>
      <w:marRight w:val="0"/>
      <w:marTop w:val="0"/>
      <w:marBottom w:val="0"/>
      <w:divBdr>
        <w:top w:val="none" w:sz="0" w:space="0" w:color="auto"/>
        <w:left w:val="none" w:sz="0" w:space="0" w:color="auto"/>
        <w:bottom w:val="none" w:sz="0" w:space="0" w:color="auto"/>
        <w:right w:val="none" w:sz="0" w:space="0" w:color="auto"/>
      </w:divBdr>
    </w:div>
    <w:div w:id="1538810007">
      <w:bodyDiv w:val="1"/>
      <w:marLeft w:val="0"/>
      <w:marRight w:val="0"/>
      <w:marTop w:val="0"/>
      <w:marBottom w:val="0"/>
      <w:divBdr>
        <w:top w:val="none" w:sz="0" w:space="0" w:color="auto"/>
        <w:left w:val="none" w:sz="0" w:space="0" w:color="auto"/>
        <w:bottom w:val="none" w:sz="0" w:space="0" w:color="auto"/>
        <w:right w:val="none" w:sz="0" w:space="0" w:color="auto"/>
      </w:divBdr>
    </w:div>
    <w:div w:id="1561164131">
      <w:bodyDiv w:val="1"/>
      <w:marLeft w:val="0"/>
      <w:marRight w:val="0"/>
      <w:marTop w:val="0"/>
      <w:marBottom w:val="0"/>
      <w:divBdr>
        <w:top w:val="none" w:sz="0" w:space="0" w:color="auto"/>
        <w:left w:val="none" w:sz="0" w:space="0" w:color="auto"/>
        <w:bottom w:val="none" w:sz="0" w:space="0" w:color="auto"/>
        <w:right w:val="none" w:sz="0" w:space="0" w:color="auto"/>
      </w:divBdr>
    </w:div>
    <w:div w:id="1584757472">
      <w:bodyDiv w:val="1"/>
      <w:marLeft w:val="0"/>
      <w:marRight w:val="0"/>
      <w:marTop w:val="0"/>
      <w:marBottom w:val="0"/>
      <w:divBdr>
        <w:top w:val="none" w:sz="0" w:space="0" w:color="auto"/>
        <w:left w:val="none" w:sz="0" w:space="0" w:color="auto"/>
        <w:bottom w:val="none" w:sz="0" w:space="0" w:color="auto"/>
        <w:right w:val="none" w:sz="0" w:space="0" w:color="auto"/>
      </w:divBdr>
    </w:div>
    <w:div w:id="1604069573">
      <w:bodyDiv w:val="1"/>
      <w:marLeft w:val="0"/>
      <w:marRight w:val="0"/>
      <w:marTop w:val="0"/>
      <w:marBottom w:val="0"/>
      <w:divBdr>
        <w:top w:val="none" w:sz="0" w:space="0" w:color="auto"/>
        <w:left w:val="none" w:sz="0" w:space="0" w:color="auto"/>
        <w:bottom w:val="none" w:sz="0" w:space="0" w:color="auto"/>
        <w:right w:val="none" w:sz="0" w:space="0" w:color="auto"/>
      </w:divBdr>
    </w:div>
    <w:div w:id="1607925876">
      <w:bodyDiv w:val="1"/>
      <w:marLeft w:val="0"/>
      <w:marRight w:val="0"/>
      <w:marTop w:val="0"/>
      <w:marBottom w:val="0"/>
      <w:divBdr>
        <w:top w:val="none" w:sz="0" w:space="0" w:color="auto"/>
        <w:left w:val="none" w:sz="0" w:space="0" w:color="auto"/>
        <w:bottom w:val="none" w:sz="0" w:space="0" w:color="auto"/>
        <w:right w:val="none" w:sz="0" w:space="0" w:color="auto"/>
      </w:divBdr>
    </w:div>
    <w:div w:id="1614169287">
      <w:bodyDiv w:val="1"/>
      <w:marLeft w:val="0"/>
      <w:marRight w:val="0"/>
      <w:marTop w:val="0"/>
      <w:marBottom w:val="0"/>
      <w:divBdr>
        <w:top w:val="none" w:sz="0" w:space="0" w:color="auto"/>
        <w:left w:val="none" w:sz="0" w:space="0" w:color="auto"/>
        <w:bottom w:val="none" w:sz="0" w:space="0" w:color="auto"/>
        <w:right w:val="none" w:sz="0" w:space="0" w:color="auto"/>
      </w:divBdr>
    </w:div>
    <w:div w:id="1617710463">
      <w:bodyDiv w:val="1"/>
      <w:marLeft w:val="0"/>
      <w:marRight w:val="0"/>
      <w:marTop w:val="0"/>
      <w:marBottom w:val="0"/>
      <w:divBdr>
        <w:top w:val="none" w:sz="0" w:space="0" w:color="auto"/>
        <w:left w:val="none" w:sz="0" w:space="0" w:color="auto"/>
        <w:bottom w:val="none" w:sz="0" w:space="0" w:color="auto"/>
        <w:right w:val="none" w:sz="0" w:space="0" w:color="auto"/>
      </w:divBdr>
    </w:div>
    <w:div w:id="1618101256">
      <w:bodyDiv w:val="1"/>
      <w:marLeft w:val="0"/>
      <w:marRight w:val="0"/>
      <w:marTop w:val="0"/>
      <w:marBottom w:val="0"/>
      <w:divBdr>
        <w:top w:val="none" w:sz="0" w:space="0" w:color="auto"/>
        <w:left w:val="none" w:sz="0" w:space="0" w:color="auto"/>
        <w:bottom w:val="none" w:sz="0" w:space="0" w:color="auto"/>
        <w:right w:val="none" w:sz="0" w:space="0" w:color="auto"/>
      </w:divBdr>
    </w:div>
    <w:div w:id="1618564473">
      <w:bodyDiv w:val="1"/>
      <w:marLeft w:val="0"/>
      <w:marRight w:val="0"/>
      <w:marTop w:val="0"/>
      <w:marBottom w:val="0"/>
      <w:divBdr>
        <w:top w:val="none" w:sz="0" w:space="0" w:color="auto"/>
        <w:left w:val="none" w:sz="0" w:space="0" w:color="auto"/>
        <w:bottom w:val="none" w:sz="0" w:space="0" w:color="auto"/>
        <w:right w:val="none" w:sz="0" w:space="0" w:color="auto"/>
      </w:divBdr>
    </w:div>
    <w:div w:id="1618636213">
      <w:bodyDiv w:val="1"/>
      <w:marLeft w:val="0"/>
      <w:marRight w:val="0"/>
      <w:marTop w:val="0"/>
      <w:marBottom w:val="0"/>
      <w:divBdr>
        <w:top w:val="none" w:sz="0" w:space="0" w:color="auto"/>
        <w:left w:val="none" w:sz="0" w:space="0" w:color="auto"/>
        <w:bottom w:val="none" w:sz="0" w:space="0" w:color="auto"/>
        <w:right w:val="none" w:sz="0" w:space="0" w:color="auto"/>
      </w:divBdr>
    </w:div>
    <w:div w:id="1621953293">
      <w:bodyDiv w:val="1"/>
      <w:marLeft w:val="0"/>
      <w:marRight w:val="0"/>
      <w:marTop w:val="0"/>
      <w:marBottom w:val="0"/>
      <w:divBdr>
        <w:top w:val="none" w:sz="0" w:space="0" w:color="auto"/>
        <w:left w:val="none" w:sz="0" w:space="0" w:color="auto"/>
        <w:bottom w:val="none" w:sz="0" w:space="0" w:color="auto"/>
        <w:right w:val="none" w:sz="0" w:space="0" w:color="auto"/>
      </w:divBdr>
    </w:div>
    <w:div w:id="1624769669">
      <w:bodyDiv w:val="1"/>
      <w:marLeft w:val="0"/>
      <w:marRight w:val="0"/>
      <w:marTop w:val="0"/>
      <w:marBottom w:val="0"/>
      <w:divBdr>
        <w:top w:val="none" w:sz="0" w:space="0" w:color="auto"/>
        <w:left w:val="none" w:sz="0" w:space="0" w:color="auto"/>
        <w:bottom w:val="none" w:sz="0" w:space="0" w:color="auto"/>
        <w:right w:val="none" w:sz="0" w:space="0" w:color="auto"/>
      </w:divBdr>
    </w:div>
    <w:div w:id="1638532385">
      <w:bodyDiv w:val="1"/>
      <w:marLeft w:val="0"/>
      <w:marRight w:val="0"/>
      <w:marTop w:val="0"/>
      <w:marBottom w:val="0"/>
      <w:divBdr>
        <w:top w:val="none" w:sz="0" w:space="0" w:color="auto"/>
        <w:left w:val="none" w:sz="0" w:space="0" w:color="auto"/>
        <w:bottom w:val="none" w:sz="0" w:space="0" w:color="auto"/>
        <w:right w:val="none" w:sz="0" w:space="0" w:color="auto"/>
      </w:divBdr>
    </w:div>
    <w:div w:id="1642493555">
      <w:bodyDiv w:val="1"/>
      <w:marLeft w:val="0"/>
      <w:marRight w:val="0"/>
      <w:marTop w:val="0"/>
      <w:marBottom w:val="0"/>
      <w:divBdr>
        <w:top w:val="none" w:sz="0" w:space="0" w:color="auto"/>
        <w:left w:val="none" w:sz="0" w:space="0" w:color="auto"/>
        <w:bottom w:val="none" w:sz="0" w:space="0" w:color="auto"/>
        <w:right w:val="none" w:sz="0" w:space="0" w:color="auto"/>
      </w:divBdr>
    </w:div>
    <w:div w:id="1644578197">
      <w:bodyDiv w:val="1"/>
      <w:marLeft w:val="0"/>
      <w:marRight w:val="0"/>
      <w:marTop w:val="0"/>
      <w:marBottom w:val="0"/>
      <w:divBdr>
        <w:top w:val="none" w:sz="0" w:space="0" w:color="auto"/>
        <w:left w:val="none" w:sz="0" w:space="0" w:color="auto"/>
        <w:bottom w:val="none" w:sz="0" w:space="0" w:color="auto"/>
        <w:right w:val="none" w:sz="0" w:space="0" w:color="auto"/>
      </w:divBdr>
    </w:div>
    <w:div w:id="1647272970">
      <w:bodyDiv w:val="1"/>
      <w:marLeft w:val="0"/>
      <w:marRight w:val="0"/>
      <w:marTop w:val="0"/>
      <w:marBottom w:val="0"/>
      <w:divBdr>
        <w:top w:val="none" w:sz="0" w:space="0" w:color="auto"/>
        <w:left w:val="none" w:sz="0" w:space="0" w:color="auto"/>
        <w:bottom w:val="none" w:sz="0" w:space="0" w:color="auto"/>
        <w:right w:val="none" w:sz="0" w:space="0" w:color="auto"/>
      </w:divBdr>
    </w:div>
    <w:div w:id="1655716349">
      <w:bodyDiv w:val="1"/>
      <w:marLeft w:val="0"/>
      <w:marRight w:val="0"/>
      <w:marTop w:val="0"/>
      <w:marBottom w:val="0"/>
      <w:divBdr>
        <w:top w:val="none" w:sz="0" w:space="0" w:color="auto"/>
        <w:left w:val="none" w:sz="0" w:space="0" w:color="auto"/>
        <w:bottom w:val="none" w:sz="0" w:space="0" w:color="auto"/>
        <w:right w:val="none" w:sz="0" w:space="0" w:color="auto"/>
      </w:divBdr>
    </w:div>
    <w:div w:id="1663775126">
      <w:bodyDiv w:val="1"/>
      <w:marLeft w:val="0"/>
      <w:marRight w:val="0"/>
      <w:marTop w:val="0"/>
      <w:marBottom w:val="0"/>
      <w:divBdr>
        <w:top w:val="none" w:sz="0" w:space="0" w:color="auto"/>
        <w:left w:val="none" w:sz="0" w:space="0" w:color="auto"/>
        <w:bottom w:val="none" w:sz="0" w:space="0" w:color="auto"/>
        <w:right w:val="none" w:sz="0" w:space="0" w:color="auto"/>
      </w:divBdr>
    </w:div>
    <w:div w:id="1666785869">
      <w:bodyDiv w:val="1"/>
      <w:marLeft w:val="0"/>
      <w:marRight w:val="0"/>
      <w:marTop w:val="0"/>
      <w:marBottom w:val="0"/>
      <w:divBdr>
        <w:top w:val="none" w:sz="0" w:space="0" w:color="auto"/>
        <w:left w:val="none" w:sz="0" w:space="0" w:color="auto"/>
        <w:bottom w:val="none" w:sz="0" w:space="0" w:color="auto"/>
        <w:right w:val="none" w:sz="0" w:space="0" w:color="auto"/>
      </w:divBdr>
    </w:div>
    <w:div w:id="1681392897">
      <w:bodyDiv w:val="1"/>
      <w:marLeft w:val="0"/>
      <w:marRight w:val="0"/>
      <w:marTop w:val="0"/>
      <w:marBottom w:val="0"/>
      <w:divBdr>
        <w:top w:val="none" w:sz="0" w:space="0" w:color="auto"/>
        <w:left w:val="none" w:sz="0" w:space="0" w:color="auto"/>
        <w:bottom w:val="none" w:sz="0" w:space="0" w:color="auto"/>
        <w:right w:val="none" w:sz="0" w:space="0" w:color="auto"/>
      </w:divBdr>
    </w:div>
    <w:div w:id="1681810294">
      <w:bodyDiv w:val="1"/>
      <w:marLeft w:val="0"/>
      <w:marRight w:val="0"/>
      <w:marTop w:val="0"/>
      <w:marBottom w:val="0"/>
      <w:divBdr>
        <w:top w:val="none" w:sz="0" w:space="0" w:color="auto"/>
        <w:left w:val="none" w:sz="0" w:space="0" w:color="auto"/>
        <w:bottom w:val="none" w:sz="0" w:space="0" w:color="auto"/>
        <w:right w:val="none" w:sz="0" w:space="0" w:color="auto"/>
      </w:divBdr>
    </w:div>
    <w:div w:id="1681813376">
      <w:bodyDiv w:val="1"/>
      <w:marLeft w:val="0"/>
      <w:marRight w:val="0"/>
      <w:marTop w:val="0"/>
      <w:marBottom w:val="0"/>
      <w:divBdr>
        <w:top w:val="none" w:sz="0" w:space="0" w:color="auto"/>
        <w:left w:val="none" w:sz="0" w:space="0" w:color="auto"/>
        <w:bottom w:val="none" w:sz="0" w:space="0" w:color="auto"/>
        <w:right w:val="none" w:sz="0" w:space="0" w:color="auto"/>
      </w:divBdr>
    </w:div>
    <w:div w:id="1697537323">
      <w:bodyDiv w:val="1"/>
      <w:marLeft w:val="0"/>
      <w:marRight w:val="0"/>
      <w:marTop w:val="0"/>
      <w:marBottom w:val="0"/>
      <w:divBdr>
        <w:top w:val="none" w:sz="0" w:space="0" w:color="auto"/>
        <w:left w:val="none" w:sz="0" w:space="0" w:color="auto"/>
        <w:bottom w:val="none" w:sz="0" w:space="0" w:color="auto"/>
        <w:right w:val="none" w:sz="0" w:space="0" w:color="auto"/>
      </w:divBdr>
    </w:div>
    <w:div w:id="1697923776">
      <w:bodyDiv w:val="1"/>
      <w:marLeft w:val="0"/>
      <w:marRight w:val="0"/>
      <w:marTop w:val="0"/>
      <w:marBottom w:val="0"/>
      <w:divBdr>
        <w:top w:val="none" w:sz="0" w:space="0" w:color="auto"/>
        <w:left w:val="none" w:sz="0" w:space="0" w:color="auto"/>
        <w:bottom w:val="none" w:sz="0" w:space="0" w:color="auto"/>
        <w:right w:val="none" w:sz="0" w:space="0" w:color="auto"/>
      </w:divBdr>
    </w:div>
    <w:div w:id="1701320451">
      <w:bodyDiv w:val="1"/>
      <w:marLeft w:val="0"/>
      <w:marRight w:val="0"/>
      <w:marTop w:val="0"/>
      <w:marBottom w:val="0"/>
      <w:divBdr>
        <w:top w:val="none" w:sz="0" w:space="0" w:color="auto"/>
        <w:left w:val="none" w:sz="0" w:space="0" w:color="auto"/>
        <w:bottom w:val="none" w:sz="0" w:space="0" w:color="auto"/>
        <w:right w:val="none" w:sz="0" w:space="0" w:color="auto"/>
      </w:divBdr>
    </w:div>
    <w:div w:id="1711568815">
      <w:bodyDiv w:val="1"/>
      <w:marLeft w:val="0"/>
      <w:marRight w:val="0"/>
      <w:marTop w:val="0"/>
      <w:marBottom w:val="0"/>
      <w:divBdr>
        <w:top w:val="none" w:sz="0" w:space="0" w:color="auto"/>
        <w:left w:val="none" w:sz="0" w:space="0" w:color="auto"/>
        <w:bottom w:val="none" w:sz="0" w:space="0" w:color="auto"/>
        <w:right w:val="none" w:sz="0" w:space="0" w:color="auto"/>
      </w:divBdr>
    </w:div>
    <w:div w:id="1724593800">
      <w:bodyDiv w:val="1"/>
      <w:marLeft w:val="0"/>
      <w:marRight w:val="0"/>
      <w:marTop w:val="0"/>
      <w:marBottom w:val="0"/>
      <w:divBdr>
        <w:top w:val="none" w:sz="0" w:space="0" w:color="auto"/>
        <w:left w:val="none" w:sz="0" w:space="0" w:color="auto"/>
        <w:bottom w:val="none" w:sz="0" w:space="0" w:color="auto"/>
        <w:right w:val="none" w:sz="0" w:space="0" w:color="auto"/>
      </w:divBdr>
    </w:div>
    <w:div w:id="1727602780">
      <w:bodyDiv w:val="1"/>
      <w:marLeft w:val="0"/>
      <w:marRight w:val="0"/>
      <w:marTop w:val="0"/>
      <w:marBottom w:val="0"/>
      <w:divBdr>
        <w:top w:val="none" w:sz="0" w:space="0" w:color="auto"/>
        <w:left w:val="none" w:sz="0" w:space="0" w:color="auto"/>
        <w:bottom w:val="none" w:sz="0" w:space="0" w:color="auto"/>
        <w:right w:val="none" w:sz="0" w:space="0" w:color="auto"/>
      </w:divBdr>
    </w:div>
    <w:div w:id="1734739300">
      <w:bodyDiv w:val="1"/>
      <w:marLeft w:val="0"/>
      <w:marRight w:val="0"/>
      <w:marTop w:val="0"/>
      <w:marBottom w:val="0"/>
      <w:divBdr>
        <w:top w:val="none" w:sz="0" w:space="0" w:color="auto"/>
        <w:left w:val="none" w:sz="0" w:space="0" w:color="auto"/>
        <w:bottom w:val="none" w:sz="0" w:space="0" w:color="auto"/>
        <w:right w:val="none" w:sz="0" w:space="0" w:color="auto"/>
      </w:divBdr>
    </w:div>
    <w:div w:id="1745911679">
      <w:bodyDiv w:val="1"/>
      <w:marLeft w:val="0"/>
      <w:marRight w:val="0"/>
      <w:marTop w:val="0"/>
      <w:marBottom w:val="0"/>
      <w:divBdr>
        <w:top w:val="none" w:sz="0" w:space="0" w:color="auto"/>
        <w:left w:val="none" w:sz="0" w:space="0" w:color="auto"/>
        <w:bottom w:val="none" w:sz="0" w:space="0" w:color="auto"/>
        <w:right w:val="none" w:sz="0" w:space="0" w:color="auto"/>
      </w:divBdr>
    </w:div>
    <w:div w:id="1747728249">
      <w:bodyDiv w:val="1"/>
      <w:marLeft w:val="0"/>
      <w:marRight w:val="0"/>
      <w:marTop w:val="0"/>
      <w:marBottom w:val="0"/>
      <w:divBdr>
        <w:top w:val="none" w:sz="0" w:space="0" w:color="auto"/>
        <w:left w:val="none" w:sz="0" w:space="0" w:color="auto"/>
        <w:bottom w:val="none" w:sz="0" w:space="0" w:color="auto"/>
        <w:right w:val="none" w:sz="0" w:space="0" w:color="auto"/>
      </w:divBdr>
    </w:div>
    <w:div w:id="1753116994">
      <w:bodyDiv w:val="1"/>
      <w:marLeft w:val="0"/>
      <w:marRight w:val="0"/>
      <w:marTop w:val="0"/>
      <w:marBottom w:val="0"/>
      <w:divBdr>
        <w:top w:val="none" w:sz="0" w:space="0" w:color="auto"/>
        <w:left w:val="none" w:sz="0" w:space="0" w:color="auto"/>
        <w:bottom w:val="none" w:sz="0" w:space="0" w:color="auto"/>
        <w:right w:val="none" w:sz="0" w:space="0" w:color="auto"/>
      </w:divBdr>
    </w:div>
    <w:div w:id="1759865733">
      <w:bodyDiv w:val="1"/>
      <w:marLeft w:val="0"/>
      <w:marRight w:val="0"/>
      <w:marTop w:val="0"/>
      <w:marBottom w:val="0"/>
      <w:divBdr>
        <w:top w:val="none" w:sz="0" w:space="0" w:color="auto"/>
        <w:left w:val="none" w:sz="0" w:space="0" w:color="auto"/>
        <w:bottom w:val="none" w:sz="0" w:space="0" w:color="auto"/>
        <w:right w:val="none" w:sz="0" w:space="0" w:color="auto"/>
      </w:divBdr>
    </w:div>
    <w:div w:id="1769692743">
      <w:bodyDiv w:val="1"/>
      <w:marLeft w:val="0"/>
      <w:marRight w:val="0"/>
      <w:marTop w:val="0"/>
      <w:marBottom w:val="0"/>
      <w:divBdr>
        <w:top w:val="none" w:sz="0" w:space="0" w:color="auto"/>
        <w:left w:val="none" w:sz="0" w:space="0" w:color="auto"/>
        <w:bottom w:val="none" w:sz="0" w:space="0" w:color="auto"/>
        <w:right w:val="none" w:sz="0" w:space="0" w:color="auto"/>
      </w:divBdr>
    </w:div>
    <w:div w:id="1770616413">
      <w:bodyDiv w:val="1"/>
      <w:marLeft w:val="0"/>
      <w:marRight w:val="0"/>
      <w:marTop w:val="0"/>
      <w:marBottom w:val="0"/>
      <w:divBdr>
        <w:top w:val="none" w:sz="0" w:space="0" w:color="auto"/>
        <w:left w:val="none" w:sz="0" w:space="0" w:color="auto"/>
        <w:bottom w:val="none" w:sz="0" w:space="0" w:color="auto"/>
        <w:right w:val="none" w:sz="0" w:space="0" w:color="auto"/>
      </w:divBdr>
    </w:div>
    <w:div w:id="1771659983">
      <w:bodyDiv w:val="1"/>
      <w:marLeft w:val="0"/>
      <w:marRight w:val="0"/>
      <w:marTop w:val="0"/>
      <w:marBottom w:val="0"/>
      <w:divBdr>
        <w:top w:val="none" w:sz="0" w:space="0" w:color="auto"/>
        <w:left w:val="none" w:sz="0" w:space="0" w:color="auto"/>
        <w:bottom w:val="none" w:sz="0" w:space="0" w:color="auto"/>
        <w:right w:val="none" w:sz="0" w:space="0" w:color="auto"/>
      </w:divBdr>
    </w:div>
    <w:div w:id="1775127860">
      <w:bodyDiv w:val="1"/>
      <w:marLeft w:val="0"/>
      <w:marRight w:val="0"/>
      <w:marTop w:val="0"/>
      <w:marBottom w:val="0"/>
      <w:divBdr>
        <w:top w:val="none" w:sz="0" w:space="0" w:color="auto"/>
        <w:left w:val="none" w:sz="0" w:space="0" w:color="auto"/>
        <w:bottom w:val="none" w:sz="0" w:space="0" w:color="auto"/>
        <w:right w:val="none" w:sz="0" w:space="0" w:color="auto"/>
      </w:divBdr>
    </w:div>
    <w:div w:id="1779905555">
      <w:bodyDiv w:val="1"/>
      <w:marLeft w:val="0"/>
      <w:marRight w:val="0"/>
      <w:marTop w:val="0"/>
      <w:marBottom w:val="0"/>
      <w:divBdr>
        <w:top w:val="none" w:sz="0" w:space="0" w:color="auto"/>
        <w:left w:val="none" w:sz="0" w:space="0" w:color="auto"/>
        <w:bottom w:val="none" w:sz="0" w:space="0" w:color="auto"/>
        <w:right w:val="none" w:sz="0" w:space="0" w:color="auto"/>
      </w:divBdr>
    </w:div>
    <w:div w:id="1799832256">
      <w:bodyDiv w:val="1"/>
      <w:marLeft w:val="0"/>
      <w:marRight w:val="0"/>
      <w:marTop w:val="0"/>
      <w:marBottom w:val="0"/>
      <w:divBdr>
        <w:top w:val="none" w:sz="0" w:space="0" w:color="auto"/>
        <w:left w:val="none" w:sz="0" w:space="0" w:color="auto"/>
        <w:bottom w:val="none" w:sz="0" w:space="0" w:color="auto"/>
        <w:right w:val="none" w:sz="0" w:space="0" w:color="auto"/>
      </w:divBdr>
    </w:div>
    <w:div w:id="1804887476">
      <w:bodyDiv w:val="1"/>
      <w:marLeft w:val="0"/>
      <w:marRight w:val="0"/>
      <w:marTop w:val="0"/>
      <w:marBottom w:val="0"/>
      <w:divBdr>
        <w:top w:val="none" w:sz="0" w:space="0" w:color="auto"/>
        <w:left w:val="none" w:sz="0" w:space="0" w:color="auto"/>
        <w:bottom w:val="none" w:sz="0" w:space="0" w:color="auto"/>
        <w:right w:val="none" w:sz="0" w:space="0" w:color="auto"/>
      </w:divBdr>
    </w:div>
    <w:div w:id="1808013710">
      <w:bodyDiv w:val="1"/>
      <w:marLeft w:val="0"/>
      <w:marRight w:val="0"/>
      <w:marTop w:val="0"/>
      <w:marBottom w:val="0"/>
      <w:divBdr>
        <w:top w:val="none" w:sz="0" w:space="0" w:color="auto"/>
        <w:left w:val="none" w:sz="0" w:space="0" w:color="auto"/>
        <w:bottom w:val="none" w:sz="0" w:space="0" w:color="auto"/>
        <w:right w:val="none" w:sz="0" w:space="0" w:color="auto"/>
      </w:divBdr>
    </w:div>
    <w:div w:id="1812207468">
      <w:bodyDiv w:val="1"/>
      <w:marLeft w:val="0"/>
      <w:marRight w:val="0"/>
      <w:marTop w:val="0"/>
      <w:marBottom w:val="0"/>
      <w:divBdr>
        <w:top w:val="none" w:sz="0" w:space="0" w:color="auto"/>
        <w:left w:val="none" w:sz="0" w:space="0" w:color="auto"/>
        <w:bottom w:val="none" w:sz="0" w:space="0" w:color="auto"/>
        <w:right w:val="none" w:sz="0" w:space="0" w:color="auto"/>
      </w:divBdr>
    </w:div>
    <w:div w:id="1822194635">
      <w:bodyDiv w:val="1"/>
      <w:marLeft w:val="0"/>
      <w:marRight w:val="0"/>
      <w:marTop w:val="0"/>
      <w:marBottom w:val="0"/>
      <w:divBdr>
        <w:top w:val="none" w:sz="0" w:space="0" w:color="auto"/>
        <w:left w:val="none" w:sz="0" w:space="0" w:color="auto"/>
        <w:bottom w:val="none" w:sz="0" w:space="0" w:color="auto"/>
        <w:right w:val="none" w:sz="0" w:space="0" w:color="auto"/>
      </w:divBdr>
    </w:div>
    <w:div w:id="1828859417">
      <w:bodyDiv w:val="1"/>
      <w:marLeft w:val="0"/>
      <w:marRight w:val="0"/>
      <w:marTop w:val="0"/>
      <w:marBottom w:val="0"/>
      <w:divBdr>
        <w:top w:val="none" w:sz="0" w:space="0" w:color="auto"/>
        <w:left w:val="none" w:sz="0" w:space="0" w:color="auto"/>
        <w:bottom w:val="none" w:sz="0" w:space="0" w:color="auto"/>
        <w:right w:val="none" w:sz="0" w:space="0" w:color="auto"/>
      </w:divBdr>
    </w:div>
    <w:div w:id="1833107978">
      <w:bodyDiv w:val="1"/>
      <w:marLeft w:val="0"/>
      <w:marRight w:val="0"/>
      <w:marTop w:val="0"/>
      <w:marBottom w:val="0"/>
      <w:divBdr>
        <w:top w:val="none" w:sz="0" w:space="0" w:color="auto"/>
        <w:left w:val="none" w:sz="0" w:space="0" w:color="auto"/>
        <w:bottom w:val="none" w:sz="0" w:space="0" w:color="auto"/>
        <w:right w:val="none" w:sz="0" w:space="0" w:color="auto"/>
      </w:divBdr>
    </w:div>
    <w:div w:id="1835100767">
      <w:bodyDiv w:val="1"/>
      <w:marLeft w:val="0"/>
      <w:marRight w:val="0"/>
      <w:marTop w:val="0"/>
      <w:marBottom w:val="0"/>
      <w:divBdr>
        <w:top w:val="none" w:sz="0" w:space="0" w:color="auto"/>
        <w:left w:val="none" w:sz="0" w:space="0" w:color="auto"/>
        <w:bottom w:val="none" w:sz="0" w:space="0" w:color="auto"/>
        <w:right w:val="none" w:sz="0" w:space="0" w:color="auto"/>
      </w:divBdr>
    </w:div>
    <w:div w:id="1837845414">
      <w:bodyDiv w:val="1"/>
      <w:marLeft w:val="0"/>
      <w:marRight w:val="0"/>
      <w:marTop w:val="0"/>
      <w:marBottom w:val="0"/>
      <w:divBdr>
        <w:top w:val="none" w:sz="0" w:space="0" w:color="auto"/>
        <w:left w:val="none" w:sz="0" w:space="0" w:color="auto"/>
        <w:bottom w:val="none" w:sz="0" w:space="0" w:color="auto"/>
        <w:right w:val="none" w:sz="0" w:space="0" w:color="auto"/>
      </w:divBdr>
    </w:div>
    <w:div w:id="1854802933">
      <w:bodyDiv w:val="1"/>
      <w:marLeft w:val="0"/>
      <w:marRight w:val="0"/>
      <w:marTop w:val="0"/>
      <w:marBottom w:val="0"/>
      <w:divBdr>
        <w:top w:val="none" w:sz="0" w:space="0" w:color="auto"/>
        <w:left w:val="none" w:sz="0" w:space="0" w:color="auto"/>
        <w:bottom w:val="none" w:sz="0" w:space="0" w:color="auto"/>
        <w:right w:val="none" w:sz="0" w:space="0" w:color="auto"/>
      </w:divBdr>
    </w:div>
    <w:div w:id="1856307847">
      <w:bodyDiv w:val="1"/>
      <w:marLeft w:val="0"/>
      <w:marRight w:val="0"/>
      <w:marTop w:val="0"/>
      <w:marBottom w:val="0"/>
      <w:divBdr>
        <w:top w:val="none" w:sz="0" w:space="0" w:color="auto"/>
        <w:left w:val="none" w:sz="0" w:space="0" w:color="auto"/>
        <w:bottom w:val="none" w:sz="0" w:space="0" w:color="auto"/>
        <w:right w:val="none" w:sz="0" w:space="0" w:color="auto"/>
      </w:divBdr>
    </w:div>
    <w:div w:id="1859730074">
      <w:bodyDiv w:val="1"/>
      <w:marLeft w:val="0"/>
      <w:marRight w:val="0"/>
      <w:marTop w:val="0"/>
      <w:marBottom w:val="0"/>
      <w:divBdr>
        <w:top w:val="none" w:sz="0" w:space="0" w:color="auto"/>
        <w:left w:val="none" w:sz="0" w:space="0" w:color="auto"/>
        <w:bottom w:val="none" w:sz="0" w:space="0" w:color="auto"/>
        <w:right w:val="none" w:sz="0" w:space="0" w:color="auto"/>
      </w:divBdr>
    </w:div>
    <w:div w:id="1860317823">
      <w:bodyDiv w:val="1"/>
      <w:marLeft w:val="0"/>
      <w:marRight w:val="0"/>
      <w:marTop w:val="0"/>
      <w:marBottom w:val="0"/>
      <w:divBdr>
        <w:top w:val="none" w:sz="0" w:space="0" w:color="auto"/>
        <w:left w:val="none" w:sz="0" w:space="0" w:color="auto"/>
        <w:bottom w:val="none" w:sz="0" w:space="0" w:color="auto"/>
        <w:right w:val="none" w:sz="0" w:space="0" w:color="auto"/>
      </w:divBdr>
    </w:div>
    <w:div w:id="1861162392">
      <w:bodyDiv w:val="1"/>
      <w:marLeft w:val="0"/>
      <w:marRight w:val="0"/>
      <w:marTop w:val="0"/>
      <w:marBottom w:val="0"/>
      <w:divBdr>
        <w:top w:val="none" w:sz="0" w:space="0" w:color="auto"/>
        <w:left w:val="none" w:sz="0" w:space="0" w:color="auto"/>
        <w:bottom w:val="none" w:sz="0" w:space="0" w:color="auto"/>
        <w:right w:val="none" w:sz="0" w:space="0" w:color="auto"/>
      </w:divBdr>
    </w:div>
    <w:div w:id="1867407963">
      <w:bodyDiv w:val="1"/>
      <w:marLeft w:val="0"/>
      <w:marRight w:val="0"/>
      <w:marTop w:val="0"/>
      <w:marBottom w:val="0"/>
      <w:divBdr>
        <w:top w:val="none" w:sz="0" w:space="0" w:color="auto"/>
        <w:left w:val="none" w:sz="0" w:space="0" w:color="auto"/>
        <w:bottom w:val="none" w:sz="0" w:space="0" w:color="auto"/>
        <w:right w:val="none" w:sz="0" w:space="0" w:color="auto"/>
      </w:divBdr>
    </w:div>
    <w:div w:id="1868980377">
      <w:bodyDiv w:val="1"/>
      <w:marLeft w:val="0"/>
      <w:marRight w:val="0"/>
      <w:marTop w:val="0"/>
      <w:marBottom w:val="0"/>
      <w:divBdr>
        <w:top w:val="none" w:sz="0" w:space="0" w:color="auto"/>
        <w:left w:val="none" w:sz="0" w:space="0" w:color="auto"/>
        <w:bottom w:val="none" w:sz="0" w:space="0" w:color="auto"/>
        <w:right w:val="none" w:sz="0" w:space="0" w:color="auto"/>
      </w:divBdr>
    </w:div>
    <w:div w:id="1874726034">
      <w:bodyDiv w:val="1"/>
      <w:marLeft w:val="0"/>
      <w:marRight w:val="0"/>
      <w:marTop w:val="0"/>
      <w:marBottom w:val="0"/>
      <w:divBdr>
        <w:top w:val="none" w:sz="0" w:space="0" w:color="auto"/>
        <w:left w:val="none" w:sz="0" w:space="0" w:color="auto"/>
        <w:bottom w:val="none" w:sz="0" w:space="0" w:color="auto"/>
        <w:right w:val="none" w:sz="0" w:space="0" w:color="auto"/>
      </w:divBdr>
    </w:div>
    <w:div w:id="1879538958">
      <w:bodyDiv w:val="1"/>
      <w:marLeft w:val="0"/>
      <w:marRight w:val="0"/>
      <w:marTop w:val="0"/>
      <w:marBottom w:val="0"/>
      <w:divBdr>
        <w:top w:val="none" w:sz="0" w:space="0" w:color="auto"/>
        <w:left w:val="none" w:sz="0" w:space="0" w:color="auto"/>
        <w:bottom w:val="none" w:sz="0" w:space="0" w:color="auto"/>
        <w:right w:val="none" w:sz="0" w:space="0" w:color="auto"/>
      </w:divBdr>
    </w:div>
    <w:div w:id="1883319799">
      <w:bodyDiv w:val="1"/>
      <w:marLeft w:val="0"/>
      <w:marRight w:val="0"/>
      <w:marTop w:val="0"/>
      <w:marBottom w:val="0"/>
      <w:divBdr>
        <w:top w:val="none" w:sz="0" w:space="0" w:color="auto"/>
        <w:left w:val="none" w:sz="0" w:space="0" w:color="auto"/>
        <w:bottom w:val="none" w:sz="0" w:space="0" w:color="auto"/>
        <w:right w:val="none" w:sz="0" w:space="0" w:color="auto"/>
      </w:divBdr>
    </w:div>
    <w:div w:id="1885754364">
      <w:bodyDiv w:val="1"/>
      <w:marLeft w:val="0"/>
      <w:marRight w:val="0"/>
      <w:marTop w:val="0"/>
      <w:marBottom w:val="0"/>
      <w:divBdr>
        <w:top w:val="none" w:sz="0" w:space="0" w:color="auto"/>
        <w:left w:val="none" w:sz="0" w:space="0" w:color="auto"/>
        <w:bottom w:val="none" w:sz="0" w:space="0" w:color="auto"/>
        <w:right w:val="none" w:sz="0" w:space="0" w:color="auto"/>
      </w:divBdr>
    </w:div>
    <w:div w:id="1889419187">
      <w:bodyDiv w:val="1"/>
      <w:marLeft w:val="0"/>
      <w:marRight w:val="0"/>
      <w:marTop w:val="0"/>
      <w:marBottom w:val="0"/>
      <w:divBdr>
        <w:top w:val="none" w:sz="0" w:space="0" w:color="auto"/>
        <w:left w:val="none" w:sz="0" w:space="0" w:color="auto"/>
        <w:bottom w:val="none" w:sz="0" w:space="0" w:color="auto"/>
        <w:right w:val="none" w:sz="0" w:space="0" w:color="auto"/>
      </w:divBdr>
    </w:div>
    <w:div w:id="1895238991">
      <w:bodyDiv w:val="1"/>
      <w:marLeft w:val="0"/>
      <w:marRight w:val="0"/>
      <w:marTop w:val="0"/>
      <w:marBottom w:val="0"/>
      <w:divBdr>
        <w:top w:val="none" w:sz="0" w:space="0" w:color="auto"/>
        <w:left w:val="none" w:sz="0" w:space="0" w:color="auto"/>
        <w:bottom w:val="none" w:sz="0" w:space="0" w:color="auto"/>
        <w:right w:val="none" w:sz="0" w:space="0" w:color="auto"/>
      </w:divBdr>
    </w:div>
    <w:div w:id="1896233569">
      <w:bodyDiv w:val="1"/>
      <w:marLeft w:val="0"/>
      <w:marRight w:val="0"/>
      <w:marTop w:val="0"/>
      <w:marBottom w:val="0"/>
      <w:divBdr>
        <w:top w:val="none" w:sz="0" w:space="0" w:color="auto"/>
        <w:left w:val="none" w:sz="0" w:space="0" w:color="auto"/>
        <w:bottom w:val="none" w:sz="0" w:space="0" w:color="auto"/>
        <w:right w:val="none" w:sz="0" w:space="0" w:color="auto"/>
      </w:divBdr>
    </w:div>
    <w:div w:id="1911694661">
      <w:bodyDiv w:val="1"/>
      <w:marLeft w:val="0"/>
      <w:marRight w:val="0"/>
      <w:marTop w:val="0"/>
      <w:marBottom w:val="0"/>
      <w:divBdr>
        <w:top w:val="none" w:sz="0" w:space="0" w:color="auto"/>
        <w:left w:val="none" w:sz="0" w:space="0" w:color="auto"/>
        <w:bottom w:val="none" w:sz="0" w:space="0" w:color="auto"/>
        <w:right w:val="none" w:sz="0" w:space="0" w:color="auto"/>
      </w:divBdr>
    </w:div>
    <w:div w:id="1914386369">
      <w:bodyDiv w:val="1"/>
      <w:marLeft w:val="0"/>
      <w:marRight w:val="0"/>
      <w:marTop w:val="0"/>
      <w:marBottom w:val="0"/>
      <w:divBdr>
        <w:top w:val="none" w:sz="0" w:space="0" w:color="auto"/>
        <w:left w:val="none" w:sz="0" w:space="0" w:color="auto"/>
        <w:bottom w:val="none" w:sz="0" w:space="0" w:color="auto"/>
        <w:right w:val="none" w:sz="0" w:space="0" w:color="auto"/>
      </w:divBdr>
    </w:div>
    <w:div w:id="1914848020">
      <w:bodyDiv w:val="1"/>
      <w:marLeft w:val="0"/>
      <w:marRight w:val="0"/>
      <w:marTop w:val="0"/>
      <w:marBottom w:val="0"/>
      <w:divBdr>
        <w:top w:val="none" w:sz="0" w:space="0" w:color="auto"/>
        <w:left w:val="none" w:sz="0" w:space="0" w:color="auto"/>
        <w:bottom w:val="none" w:sz="0" w:space="0" w:color="auto"/>
        <w:right w:val="none" w:sz="0" w:space="0" w:color="auto"/>
      </w:divBdr>
    </w:div>
    <w:div w:id="1922324607">
      <w:bodyDiv w:val="1"/>
      <w:marLeft w:val="0"/>
      <w:marRight w:val="0"/>
      <w:marTop w:val="0"/>
      <w:marBottom w:val="0"/>
      <w:divBdr>
        <w:top w:val="none" w:sz="0" w:space="0" w:color="auto"/>
        <w:left w:val="none" w:sz="0" w:space="0" w:color="auto"/>
        <w:bottom w:val="none" w:sz="0" w:space="0" w:color="auto"/>
        <w:right w:val="none" w:sz="0" w:space="0" w:color="auto"/>
      </w:divBdr>
    </w:div>
    <w:div w:id="1924099008">
      <w:bodyDiv w:val="1"/>
      <w:marLeft w:val="0"/>
      <w:marRight w:val="0"/>
      <w:marTop w:val="0"/>
      <w:marBottom w:val="0"/>
      <w:divBdr>
        <w:top w:val="none" w:sz="0" w:space="0" w:color="auto"/>
        <w:left w:val="none" w:sz="0" w:space="0" w:color="auto"/>
        <w:bottom w:val="none" w:sz="0" w:space="0" w:color="auto"/>
        <w:right w:val="none" w:sz="0" w:space="0" w:color="auto"/>
      </w:divBdr>
    </w:div>
    <w:div w:id="1925452211">
      <w:bodyDiv w:val="1"/>
      <w:marLeft w:val="0"/>
      <w:marRight w:val="0"/>
      <w:marTop w:val="0"/>
      <w:marBottom w:val="0"/>
      <w:divBdr>
        <w:top w:val="none" w:sz="0" w:space="0" w:color="auto"/>
        <w:left w:val="none" w:sz="0" w:space="0" w:color="auto"/>
        <w:bottom w:val="none" w:sz="0" w:space="0" w:color="auto"/>
        <w:right w:val="none" w:sz="0" w:space="0" w:color="auto"/>
      </w:divBdr>
    </w:div>
    <w:div w:id="1929998154">
      <w:bodyDiv w:val="1"/>
      <w:marLeft w:val="0"/>
      <w:marRight w:val="0"/>
      <w:marTop w:val="0"/>
      <w:marBottom w:val="0"/>
      <w:divBdr>
        <w:top w:val="none" w:sz="0" w:space="0" w:color="auto"/>
        <w:left w:val="none" w:sz="0" w:space="0" w:color="auto"/>
        <w:bottom w:val="none" w:sz="0" w:space="0" w:color="auto"/>
        <w:right w:val="none" w:sz="0" w:space="0" w:color="auto"/>
      </w:divBdr>
    </w:div>
    <w:div w:id="1937595301">
      <w:bodyDiv w:val="1"/>
      <w:marLeft w:val="0"/>
      <w:marRight w:val="0"/>
      <w:marTop w:val="0"/>
      <w:marBottom w:val="0"/>
      <w:divBdr>
        <w:top w:val="none" w:sz="0" w:space="0" w:color="auto"/>
        <w:left w:val="none" w:sz="0" w:space="0" w:color="auto"/>
        <w:bottom w:val="none" w:sz="0" w:space="0" w:color="auto"/>
        <w:right w:val="none" w:sz="0" w:space="0" w:color="auto"/>
      </w:divBdr>
    </w:div>
    <w:div w:id="1938979113">
      <w:bodyDiv w:val="1"/>
      <w:marLeft w:val="0"/>
      <w:marRight w:val="0"/>
      <w:marTop w:val="0"/>
      <w:marBottom w:val="0"/>
      <w:divBdr>
        <w:top w:val="none" w:sz="0" w:space="0" w:color="auto"/>
        <w:left w:val="none" w:sz="0" w:space="0" w:color="auto"/>
        <w:bottom w:val="none" w:sz="0" w:space="0" w:color="auto"/>
        <w:right w:val="none" w:sz="0" w:space="0" w:color="auto"/>
      </w:divBdr>
    </w:div>
    <w:div w:id="1939100584">
      <w:bodyDiv w:val="1"/>
      <w:marLeft w:val="0"/>
      <w:marRight w:val="0"/>
      <w:marTop w:val="0"/>
      <w:marBottom w:val="0"/>
      <w:divBdr>
        <w:top w:val="none" w:sz="0" w:space="0" w:color="auto"/>
        <w:left w:val="none" w:sz="0" w:space="0" w:color="auto"/>
        <w:bottom w:val="none" w:sz="0" w:space="0" w:color="auto"/>
        <w:right w:val="none" w:sz="0" w:space="0" w:color="auto"/>
      </w:divBdr>
    </w:div>
    <w:div w:id="1946844722">
      <w:bodyDiv w:val="1"/>
      <w:marLeft w:val="0"/>
      <w:marRight w:val="0"/>
      <w:marTop w:val="0"/>
      <w:marBottom w:val="0"/>
      <w:divBdr>
        <w:top w:val="none" w:sz="0" w:space="0" w:color="auto"/>
        <w:left w:val="none" w:sz="0" w:space="0" w:color="auto"/>
        <w:bottom w:val="none" w:sz="0" w:space="0" w:color="auto"/>
        <w:right w:val="none" w:sz="0" w:space="0" w:color="auto"/>
      </w:divBdr>
    </w:div>
    <w:div w:id="1948851237">
      <w:bodyDiv w:val="1"/>
      <w:marLeft w:val="0"/>
      <w:marRight w:val="0"/>
      <w:marTop w:val="0"/>
      <w:marBottom w:val="0"/>
      <w:divBdr>
        <w:top w:val="none" w:sz="0" w:space="0" w:color="auto"/>
        <w:left w:val="none" w:sz="0" w:space="0" w:color="auto"/>
        <w:bottom w:val="none" w:sz="0" w:space="0" w:color="auto"/>
        <w:right w:val="none" w:sz="0" w:space="0" w:color="auto"/>
      </w:divBdr>
    </w:div>
    <w:div w:id="1952541788">
      <w:bodyDiv w:val="1"/>
      <w:marLeft w:val="0"/>
      <w:marRight w:val="0"/>
      <w:marTop w:val="0"/>
      <w:marBottom w:val="0"/>
      <w:divBdr>
        <w:top w:val="none" w:sz="0" w:space="0" w:color="auto"/>
        <w:left w:val="none" w:sz="0" w:space="0" w:color="auto"/>
        <w:bottom w:val="none" w:sz="0" w:space="0" w:color="auto"/>
        <w:right w:val="none" w:sz="0" w:space="0" w:color="auto"/>
      </w:divBdr>
    </w:div>
    <w:div w:id="1953053495">
      <w:bodyDiv w:val="1"/>
      <w:marLeft w:val="0"/>
      <w:marRight w:val="0"/>
      <w:marTop w:val="0"/>
      <w:marBottom w:val="0"/>
      <w:divBdr>
        <w:top w:val="none" w:sz="0" w:space="0" w:color="auto"/>
        <w:left w:val="none" w:sz="0" w:space="0" w:color="auto"/>
        <w:bottom w:val="none" w:sz="0" w:space="0" w:color="auto"/>
        <w:right w:val="none" w:sz="0" w:space="0" w:color="auto"/>
      </w:divBdr>
    </w:div>
    <w:div w:id="1956869225">
      <w:bodyDiv w:val="1"/>
      <w:marLeft w:val="0"/>
      <w:marRight w:val="0"/>
      <w:marTop w:val="0"/>
      <w:marBottom w:val="0"/>
      <w:divBdr>
        <w:top w:val="none" w:sz="0" w:space="0" w:color="auto"/>
        <w:left w:val="none" w:sz="0" w:space="0" w:color="auto"/>
        <w:bottom w:val="none" w:sz="0" w:space="0" w:color="auto"/>
        <w:right w:val="none" w:sz="0" w:space="0" w:color="auto"/>
      </w:divBdr>
    </w:div>
    <w:div w:id="1963074996">
      <w:bodyDiv w:val="1"/>
      <w:marLeft w:val="0"/>
      <w:marRight w:val="0"/>
      <w:marTop w:val="0"/>
      <w:marBottom w:val="0"/>
      <w:divBdr>
        <w:top w:val="none" w:sz="0" w:space="0" w:color="auto"/>
        <w:left w:val="none" w:sz="0" w:space="0" w:color="auto"/>
        <w:bottom w:val="none" w:sz="0" w:space="0" w:color="auto"/>
        <w:right w:val="none" w:sz="0" w:space="0" w:color="auto"/>
      </w:divBdr>
    </w:div>
    <w:div w:id="1964459197">
      <w:bodyDiv w:val="1"/>
      <w:marLeft w:val="0"/>
      <w:marRight w:val="0"/>
      <w:marTop w:val="0"/>
      <w:marBottom w:val="0"/>
      <w:divBdr>
        <w:top w:val="none" w:sz="0" w:space="0" w:color="auto"/>
        <w:left w:val="none" w:sz="0" w:space="0" w:color="auto"/>
        <w:bottom w:val="none" w:sz="0" w:space="0" w:color="auto"/>
        <w:right w:val="none" w:sz="0" w:space="0" w:color="auto"/>
      </w:divBdr>
    </w:div>
    <w:div w:id="1967006216">
      <w:bodyDiv w:val="1"/>
      <w:marLeft w:val="0"/>
      <w:marRight w:val="0"/>
      <w:marTop w:val="0"/>
      <w:marBottom w:val="0"/>
      <w:divBdr>
        <w:top w:val="none" w:sz="0" w:space="0" w:color="auto"/>
        <w:left w:val="none" w:sz="0" w:space="0" w:color="auto"/>
        <w:bottom w:val="none" w:sz="0" w:space="0" w:color="auto"/>
        <w:right w:val="none" w:sz="0" w:space="0" w:color="auto"/>
      </w:divBdr>
    </w:div>
    <w:div w:id="1970427506">
      <w:bodyDiv w:val="1"/>
      <w:marLeft w:val="0"/>
      <w:marRight w:val="0"/>
      <w:marTop w:val="0"/>
      <w:marBottom w:val="0"/>
      <w:divBdr>
        <w:top w:val="none" w:sz="0" w:space="0" w:color="auto"/>
        <w:left w:val="none" w:sz="0" w:space="0" w:color="auto"/>
        <w:bottom w:val="none" w:sz="0" w:space="0" w:color="auto"/>
        <w:right w:val="none" w:sz="0" w:space="0" w:color="auto"/>
      </w:divBdr>
    </w:div>
    <w:div w:id="1970436337">
      <w:bodyDiv w:val="1"/>
      <w:marLeft w:val="0"/>
      <w:marRight w:val="0"/>
      <w:marTop w:val="0"/>
      <w:marBottom w:val="0"/>
      <w:divBdr>
        <w:top w:val="none" w:sz="0" w:space="0" w:color="auto"/>
        <w:left w:val="none" w:sz="0" w:space="0" w:color="auto"/>
        <w:bottom w:val="none" w:sz="0" w:space="0" w:color="auto"/>
        <w:right w:val="none" w:sz="0" w:space="0" w:color="auto"/>
      </w:divBdr>
    </w:div>
    <w:div w:id="1981301828">
      <w:bodyDiv w:val="1"/>
      <w:marLeft w:val="0"/>
      <w:marRight w:val="0"/>
      <w:marTop w:val="0"/>
      <w:marBottom w:val="0"/>
      <w:divBdr>
        <w:top w:val="none" w:sz="0" w:space="0" w:color="auto"/>
        <w:left w:val="none" w:sz="0" w:space="0" w:color="auto"/>
        <w:bottom w:val="none" w:sz="0" w:space="0" w:color="auto"/>
        <w:right w:val="none" w:sz="0" w:space="0" w:color="auto"/>
      </w:divBdr>
    </w:div>
    <w:div w:id="1991513914">
      <w:bodyDiv w:val="1"/>
      <w:marLeft w:val="0"/>
      <w:marRight w:val="0"/>
      <w:marTop w:val="0"/>
      <w:marBottom w:val="0"/>
      <w:divBdr>
        <w:top w:val="none" w:sz="0" w:space="0" w:color="auto"/>
        <w:left w:val="none" w:sz="0" w:space="0" w:color="auto"/>
        <w:bottom w:val="none" w:sz="0" w:space="0" w:color="auto"/>
        <w:right w:val="none" w:sz="0" w:space="0" w:color="auto"/>
      </w:divBdr>
    </w:div>
    <w:div w:id="1999071902">
      <w:bodyDiv w:val="1"/>
      <w:marLeft w:val="0"/>
      <w:marRight w:val="0"/>
      <w:marTop w:val="0"/>
      <w:marBottom w:val="0"/>
      <w:divBdr>
        <w:top w:val="none" w:sz="0" w:space="0" w:color="auto"/>
        <w:left w:val="none" w:sz="0" w:space="0" w:color="auto"/>
        <w:bottom w:val="none" w:sz="0" w:space="0" w:color="auto"/>
        <w:right w:val="none" w:sz="0" w:space="0" w:color="auto"/>
      </w:divBdr>
    </w:div>
    <w:div w:id="2002346582">
      <w:bodyDiv w:val="1"/>
      <w:marLeft w:val="0"/>
      <w:marRight w:val="0"/>
      <w:marTop w:val="0"/>
      <w:marBottom w:val="0"/>
      <w:divBdr>
        <w:top w:val="none" w:sz="0" w:space="0" w:color="auto"/>
        <w:left w:val="none" w:sz="0" w:space="0" w:color="auto"/>
        <w:bottom w:val="none" w:sz="0" w:space="0" w:color="auto"/>
        <w:right w:val="none" w:sz="0" w:space="0" w:color="auto"/>
      </w:divBdr>
    </w:div>
    <w:div w:id="2004969681">
      <w:bodyDiv w:val="1"/>
      <w:marLeft w:val="0"/>
      <w:marRight w:val="0"/>
      <w:marTop w:val="0"/>
      <w:marBottom w:val="0"/>
      <w:divBdr>
        <w:top w:val="none" w:sz="0" w:space="0" w:color="auto"/>
        <w:left w:val="none" w:sz="0" w:space="0" w:color="auto"/>
        <w:bottom w:val="none" w:sz="0" w:space="0" w:color="auto"/>
        <w:right w:val="none" w:sz="0" w:space="0" w:color="auto"/>
      </w:divBdr>
    </w:div>
    <w:div w:id="2006779739">
      <w:bodyDiv w:val="1"/>
      <w:marLeft w:val="0"/>
      <w:marRight w:val="0"/>
      <w:marTop w:val="0"/>
      <w:marBottom w:val="0"/>
      <w:divBdr>
        <w:top w:val="none" w:sz="0" w:space="0" w:color="auto"/>
        <w:left w:val="none" w:sz="0" w:space="0" w:color="auto"/>
        <w:bottom w:val="none" w:sz="0" w:space="0" w:color="auto"/>
        <w:right w:val="none" w:sz="0" w:space="0" w:color="auto"/>
      </w:divBdr>
    </w:div>
    <w:div w:id="2012560013">
      <w:bodyDiv w:val="1"/>
      <w:marLeft w:val="0"/>
      <w:marRight w:val="0"/>
      <w:marTop w:val="0"/>
      <w:marBottom w:val="0"/>
      <w:divBdr>
        <w:top w:val="none" w:sz="0" w:space="0" w:color="auto"/>
        <w:left w:val="none" w:sz="0" w:space="0" w:color="auto"/>
        <w:bottom w:val="none" w:sz="0" w:space="0" w:color="auto"/>
        <w:right w:val="none" w:sz="0" w:space="0" w:color="auto"/>
      </w:divBdr>
    </w:div>
    <w:div w:id="2018533626">
      <w:bodyDiv w:val="1"/>
      <w:marLeft w:val="0"/>
      <w:marRight w:val="0"/>
      <w:marTop w:val="0"/>
      <w:marBottom w:val="0"/>
      <w:divBdr>
        <w:top w:val="none" w:sz="0" w:space="0" w:color="auto"/>
        <w:left w:val="none" w:sz="0" w:space="0" w:color="auto"/>
        <w:bottom w:val="none" w:sz="0" w:space="0" w:color="auto"/>
        <w:right w:val="none" w:sz="0" w:space="0" w:color="auto"/>
      </w:divBdr>
    </w:div>
    <w:div w:id="2024361360">
      <w:bodyDiv w:val="1"/>
      <w:marLeft w:val="0"/>
      <w:marRight w:val="0"/>
      <w:marTop w:val="0"/>
      <w:marBottom w:val="0"/>
      <w:divBdr>
        <w:top w:val="none" w:sz="0" w:space="0" w:color="auto"/>
        <w:left w:val="none" w:sz="0" w:space="0" w:color="auto"/>
        <w:bottom w:val="none" w:sz="0" w:space="0" w:color="auto"/>
        <w:right w:val="none" w:sz="0" w:space="0" w:color="auto"/>
      </w:divBdr>
    </w:div>
    <w:div w:id="2026587282">
      <w:bodyDiv w:val="1"/>
      <w:marLeft w:val="0"/>
      <w:marRight w:val="0"/>
      <w:marTop w:val="0"/>
      <w:marBottom w:val="0"/>
      <w:divBdr>
        <w:top w:val="none" w:sz="0" w:space="0" w:color="auto"/>
        <w:left w:val="none" w:sz="0" w:space="0" w:color="auto"/>
        <w:bottom w:val="none" w:sz="0" w:space="0" w:color="auto"/>
        <w:right w:val="none" w:sz="0" w:space="0" w:color="auto"/>
      </w:divBdr>
    </w:div>
    <w:div w:id="2027247910">
      <w:bodyDiv w:val="1"/>
      <w:marLeft w:val="0"/>
      <w:marRight w:val="0"/>
      <w:marTop w:val="0"/>
      <w:marBottom w:val="0"/>
      <w:divBdr>
        <w:top w:val="none" w:sz="0" w:space="0" w:color="auto"/>
        <w:left w:val="none" w:sz="0" w:space="0" w:color="auto"/>
        <w:bottom w:val="none" w:sz="0" w:space="0" w:color="auto"/>
        <w:right w:val="none" w:sz="0" w:space="0" w:color="auto"/>
      </w:divBdr>
    </w:div>
    <w:div w:id="2028363948">
      <w:bodyDiv w:val="1"/>
      <w:marLeft w:val="0"/>
      <w:marRight w:val="0"/>
      <w:marTop w:val="0"/>
      <w:marBottom w:val="0"/>
      <w:divBdr>
        <w:top w:val="none" w:sz="0" w:space="0" w:color="auto"/>
        <w:left w:val="none" w:sz="0" w:space="0" w:color="auto"/>
        <w:bottom w:val="none" w:sz="0" w:space="0" w:color="auto"/>
        <w:right w:val="none" w:sz="0" w:space="0" w:color="auto"/>
      </w:divBdr>
    </w:div>
    <w:div w:id="2031830570">
      <w:bodyDiv w:val="1"/>
      <w:marLeft w:val="0"/>
      <w:marRight w:val="0"/>
      <w:marTop w:val="0"/>
      <w:marBottom w:val="0"/>
      <w:divBdr>
        <w:top w:val="none" w:sz="0" w:space="0" w:color="auto"/>
        <w:left w:val="none" w:sz="0" w:space="0" w:color="auto"/>
        <w:bottom w:val="none" w:sz="0" w:space="0" w:color="auto"/>
        <w:right w:val="none" w:sz="0" w:space="0" w:color="auto"/>
      </w:divBdr>
    </w:div>
    <w:div w:id="2032559832">
      <w:bodyDiv w:val="1"/>
      <w:marLeft w:val="0"/>
      <w:marRight w:val="0"/>
      <w:marTop w:val="0"/>
      <w:marBottom w:val="0"/>
      <w:divBdr>
        <w:top w:val="none" w:sz="0" w:space="0" w:color="auto"/>
        <w:left w:val="none" w:sz="0" w:space="0" w:color="auto"/>
        <w:bottom w:val="none" w:sz="0" w:space="0" w:color="auto"/>
        <w:right w:val="none" w:sz="0" w:space="0" w:color="auto"/>
      </w:divBdr>
    </w:div>
    <w:div w:id="2033652850">
      <w:bodyDiv w:val="1"/>
      <w:marLeft w:val="0"/>
      <w:marRight w:val="0"/>
      <w:marTop w:val="0"/>
      <w:marBottom w:val="0"/>
      <w:divBdr>
        <w:top w:val="none" w:sz="0" w:space="0" w:color="auto"/>
        <w:left w:val="none" w:sz="0" w:space="0" w:color="auto"/>
        <w:bottom w:val="none" w:sz="0" w:space="0" w:color="auto"/>
        <w:right w:val="none" w:sz="0" w:space="0" w:color="auto"/>
      </w:divBdr>
    </w:div>
    <w:div w:id="2035691271">
      <w:bodyDiv w:val="1"/>
      <w:marLeft w:val="0"/>
      <w:marRight w:val="0"/>
      <w:marTop w:val="0"/>
      <w:marBottom w:val="0"/>
      <w:divBdr>
        <w:top w:val="none" w:sz="0" w:space="0" w:color="auto"/>
        <w:left w:val="none" w:sz="0" w:space="0" w:color="auto"/>
        <w:bottom w:val="none" w:sz="0" w:space="0" w:color="auto"/>
        <w:right w:val="none" w:sz="0" w:space="0" w:color="auto"/>
      </w:divBdr>
    </w:div>
    <w:div w:id="2037920910">
      <w:bodyDiv w:val="1"/>
      <w:marLeft w:val="0"/>
      <w:marRight w:val="0"/>
      <w:marTop w:val="0"/>
      <w:marBottom w:val="0"/>
      <w:divBdr>
        <w:top w:val="none" w:sz="0" w:space="0" w:color="auto"/>
        <w:left w:val="none" w:sz="0" w:space="0" w:color="auto"/>
        <w:bottom w:val="none" w:sz="0" w:space="0" w:color="auto"/>
        <w:right w:val="none" w:sz="0" w:space="0" w:color="auto"/>
      </w:divBdr>
    </w:div>
    <w:div w:id="2045864782">
      <w:bodyDiv w:val="1"/>
      <w:marLeft w:val="0"/>
      <w:marRight w:val="0"/>
      <w:marTop w:val="0"/>
      <w:marBottom w:val="0"/>
      <w:divBdr>
        <w:top w:val="none" w:sz="0" w:space="0" w:color="auto"/>
        <w:left w:val="none" w:sz="0" w:space="0" w:color="auto"/>
        <w:bottom w:val="none" w:sz="0" w:space="0" w:color="auto"/>
        <w:right w:val="none" w:sz="0" w:space="0" w:color="auto"/>
      </w:divBdr>
    </w:div>
    <w:div w:id="2050957509">
      <w:bodyDiv w:val="1"/>
      <w:marLeft w:val="0"/>
      <w:marRight w:val="0"/>
      <w:marTop w:val="0"/>
      <w:marBottom w:val="0"/>
      <w:divBdr>
        <w:top w:val="none" w:sz="0" w:space="0" w:color="auto"/>
        <w:left w:val="none" w:sz="0" w:space="0" w:color="auto"/>
        <w:bottom w:val="none" w:sz="0" w:space="0" w:color="auto"/>
        <w:right w:val="none" w:sz="0" w:space="0" w:color="auto"/>
      </w:divBdr>
    </w:div>
    <w:div w:id="2055886357">
      <w:bodyDiv w:val="1"/>
      <w:marLeft w:val="0"/>
      <w:marRight w:val="0"/>
      <w:marTop w:val="0"/>
      <w:marBottom w:val="0"/>
      <w:divBdr>
        <w:top w:val="none" w:sz="0" w:space="0" w:color="auto"/>
        <w:left w:val="none" w:sz="0" w:space="0" w:color="auto"/>
        <w:bottom w:val="none" w:sz="0" w:space="0" w:color="auto"/>
        <w:right w:val="none" w:sz="0" w:space="0" w:color="auto"/>
      </w:divBdr>
    </w:div>
    <w:div w:id="2061515469">
      <w:bodyDiv w:val="1"/>
      <w:marLeft w:val="0"/>
      <w:marRight w:val="0"/>
      <w:marTop w:val="0"/>
      <w:marBottom w:val="0"/>
      <w:divBdr>
        <w:top w:val="none" w:sz="0" w:space="0" w:color="auto"/>
        <w:left w:val="none" w:sz="0" w:space="0" w:color="auto"/>
        <w:bottom w:val="none" w:sz="0" w:space="0" w:color="auto"/>
        <w:right w:val="none" w:sz="0" w:space="0" w:color="auto"/>
      </w:divBdr>
    </w:div>
    <w:div w:id="2064020519">
      <w:bodyDiv w:val="1"/>
      <w:marLeft w:val="0"/>
      <w:marRight w:val="0"/>
      <w:marTop w:val="0"/>
      <w:marBottom w:val="0"/>
      <w:divBdr>
        <w:top w:val="none" w:sz="0" w:space="0" w:color="auto"/>
        <w:left w:val="none" w:sz="0" w:space="0" w:color="auto"/>
        <w:bottom w:val="none" w:sz="0" w:space="0" w:color="auto"/>
        <w:right w:val="none" w:sz="0" w:space="0" w:color="auto"/>
      </w:divBdr>
    </w:div>
    <w:div w:id="2066492018">
      <w:bodyDiv w:val="1"/>
      <w:marLeft w:val="0"/>
      <w:marRight w:val="0"/>
      <w:marTop w:val="0"/>
      <w:marBottom w:val="0"/>
      <w:divBdr>
        <w:top w:val="none" w:sz="0" w:space="0" w:color="auto"/>
        <w:left w:val="none" w:sz="0" w:space="0" w:color="auto"/>
        <w:bottom w:val="none" w:sz="0" w:space="0" w:color="auto"/>
        <w:right w:val="none" w:sz="0" w:space="0" w:color="auto"/>
      </w:divBdr>
    </w:div>
    <w:div w:id="2069497634">
      <w:bodyDiv w:val="1"/>
      <w:marLeft w:val="0"/>
      <w:marRight w:val="0"/>
      <w:marTop w:val="0"/>
      <w:marBottom w:val="0"/>
      <w:divBdr>
        <w:top w:val="none" w:sz="0" w:space="0" w:color="auto"/>
        <w:left w:val="none" w:sz="0" w:space="0" w:color="auto"/>
        <w:bottom w:val="none" w:sz="0" w:space="0" w:color="auto"/>
        <w:right w:val="none" w:sz="0" w:space="0" w:color="auto"/>
      </w:divBdr>
    </w:div>
    <w:div w:id="2070112673">
      <w:bodyDiv w:val="1"/>
      <w:marLeft w:val="0"/>
      <w:marRight w:val="0"/>
      <w:marTop w:val="0"/>
      <w:marBottom w:val="0"/>
      <w:divBdr>
        <w:top w:val="none" w:sz="0" w:space="0" w:color="auto"/>
        <w:left w:val="none" w:sz="0" w:space="0" w:color="auto"/>
        <w:bottom w:val="none" w:sz="0" w:space="0" w:color="auto"/>
        <w:right w:val="none" w:sz="0" w:space="0" w:color="auto"/>
      </w:divBdr>
    </w:div>
    <w:div w:id="2086147579">
      <w:bodyDiv w:val="1"/>
      <w:marLeft w:val="0"/>
      <w:marRight w:val="0"/>
      <w:marTop w:val="0"/>
      <w:marBottom w:val="0"/>
      <w:divBdr>
        <w:top w:val="none" w:sz="0" w:space="0" w:color="auto"/>
        <w:left w:val="none" w:sz="0" w:space="0" w:color="auto"/>
        <w:bottom w:val="none" w:sz="0" w:space="0" w:color="auto"/>
        <w:right w:val="none" w:sz="0" w:space="0" w:color="auto"/>
      </w:divBdr>
    </w:div>
    <w:div w:id="2087602813">
      <w:bodyDiv w:val="1"/>
      <w:marLeft w:val="0"/>
      <w:marRight w:val="0"/>
      <w:marTop w:val="0"/>
      <w:marBottom w:val="0"/>
      <w:divBdr>
        <w:top w:val="none" w:sz="0" w:space="0" w:color="auto"/>
        <w:left w:val="none" w:sz="0" w:space="0" w:color="auto"/>
        <w:bottom w:val="none" w:sz="0" w:space="0" w:color="auto"/>
        <w:right w:val="none" w:sz="0" w:space="0" w:color="auto"/>
      </w:divBdr>
    </w:div>
    <w:div w:id="2091078753">
      <w:bodyDiv w:val="1"/>
      <w:marLeft w:val="0"/>
      <w:marRight w:val="0"/>
      <w:marTop w:val="0"/>
      <w:marBottom w:val="0"/>
      <w:divBdr>
        <w:top w:val="none" w:sz="0" w:space="0" w:color="auto"/>
        <w:left w:val="none" w:sz="0" w:space="0" w:color="auto"/>
        <w:bottom w:val="none" w:sz="0" w:space="0" w:color="auto"/>
        <w:right w:val="none" w:sz="0" w:space="0" w:color="auto"/>
      </w:divBdr>
    </w:div>
    <w:div w:id="2103256480">
      <w:bodyDiv w:val="1"/>
      <w:marLeft w:val="0"/>
      <w:marRight w:val="0"/>
      <w:marTop w:val="0"/>
      <w:marBottom w:val="0"/>
      <w:divBdr>
        <w:top w:val="none" w:sz="0" w:space="0" w:color="auto"/>
        <w:left w:val="none" w:sz="0" w:space="0" w:color="auto"/>
        <w:bottom w:val="none" w:sz="0" w:space="0" w:color="auto"/>
        <w:right w:val="none" w:sz="0" w:space="0" w:color="auto"/>
      </w:divBdr>
    </w:div>
    <w:div w:id="2104720337">
      <w:bodyDiv w:val="1"/>
      <w:marLeft w:val="0"/>
      <w:marRight w:val="0"/>
      <w:marTop w:val="0"/>
      <w:marBottom w:val="0"/>
      <w:divBdr>
        <w:top w:val="none" w:sz="0" w:space="0" w:color="auto"/>
        <w:left w:val="none" w:sz="0" w:space="0" w:color="auto"/>
        <w:bottom w:val="none" w:sz="0" w:space="0" w:color="auto"/>
        <w:right w:val="none" w:sz="0" w:space="0" w:color="auto"/>
      </w:divBdr>
    </w:div>
    <w:div w:id="2111196967">
      <w:bodyDiv w:val="1"/>
      <w:marLeft w:val="0"/>
      <w:marRight w:val="0"/>
      <w:marTop w:val="0"/>
      <w:marBottom w:val="0"/>
      <w:divBdr>
        <w:top w:val="none" w:sz="0" w:space="0" w:color="auto"/>
        <w:left w:val="none" w:sz="0" w:space="0" w:color="auto"/>
        <w:bottom w:val="none" w:sz="0" w:space="0" w:color="auto"/>
        <w:right w:val="none" w:sz="0" w:space="0" w:color="auto"/>
      </w:divBdr>
    </w:div>
    <w:div w:id="2111507828">
      <w:bodyDiv w:val="1"/>
      <w:marLeft w:val="0"/>
      <w:marRight w:val="0"/>
      <w:marTop w:val="0"/>
      <w:marBottom w:val="0"/>
      <w:divBdr>
        <w:top w:val="none" w:sz="0" w:space="0" w:color="auto"/>
        <w:left w:val="none" w:sz="0" w:space="0" w:color="auto"/>
        <w:bottom w:val="none" w:sz="0" w:space="0" w:color="auto"/>
        <w:right w:val="none" w:sz="0" w:space="0" w:color="auto"/>
      </w:divBdr>
    </w:div>
    <w:div w:id="2111578993">
      <w:bodyDiv w:val="1"/>
      <w:marLeft w:val="0"/>
      <w:marRight w:val="0"/>
      <w:marTop w:val="0"/>
      <w:marBottom w:val="0"/>
      <w:divBdr>
        <w:top w:val="none" w:sz="0" w:space="0" w:color="auto"/>
        <w:left w:val="none" w:sz="0" w:space="0" w:color="auto"/>
        <w:bottom w:val="none" w:sz="0" w:space="0" w:color="auto"/>
        <w:right w:val="none" w:sz="0" w:space="0" w:color="auto"/>
      </w:divBdr>
    </w:div>
    <w:div w:id="2115204918">
      <w:bodyDiv w:val="1"/>
      <w:marLeft w:val="0"/>
      <w:marRight w:val="0"/>
      <w:marTop w:val="0"/>
      <w:marBottom w:val="0"/>
      <w:divBdr>
        <w:top w:val="none" w:sz="0" w:space="0" w:color="auto"/>
        <w:left w:val="none" w:sz="0" w:space="0" w:color="auto"/>
        <w:bottom w:val="none" w:sz="0" w:space="0" w:color="auto"/>
        <w:right w:val="none" w:sz="0" w:space="0" w:color="auto"/>
      </w:divBdr>
    </w:div>
    <w:div w:id="2117673412">
      <w:bodyDiv w:val="1"/>
      <w:marLeft w:val="0"/>
      <w:marRight w:val="0"/>
      <w:marTop w:val="0"/>
      <w:marBottom w:val="0"/>
      <w:divBdr>
        <w:top w:val="none" w:sz="0" w:space="0" w:color="auto"/>
        <w:left w:val="none" w:sz="0" w:space="0" w:color="auto"/>
        <w:bottom w:val="none" w:sz="0" w:space="0" w:color="auto"/>
        <w:right w:val="none" w:sz="0" w:space="0" w:color="auto"/>
      </w:divBdr>
    </w:div>
    <w:div w:id="2121029157">
      <w:bodyDiv w:val="1"/>
      <w:marLeft w:val="0"/>
      <w:marRight w:val="0"/>
      <w:marTop w:val="0"/>
      <w:marBottom w:val="0"/>
      <w:divBdr>
        <w:top w:val="none" w:sz="0" w:space="0" w:color="auto"/>
        <w:left w:val="none" w:sz="0" w:space="0" w:color="auto"/>
        <w:bottom w:val="none" w:sz="0" w:space="0" w:color="auto"/>
        <w:right w:val="none" w:sz="0" w:space="0" w:color="auto"/>
      </w:divBdr>
    </w:div>
    <w:div w:id="2124955664">
      <w:bodyDiv w:val="1"/>
      <w:marLeft w:val="0"/>
      <w:marRight w:val="0"/>
      <w:marTop w:val="0"/>
      <w:marBottom w:val="0"/>
      <w:divBdr>
        <w:top w:val="none" w:sz="0" w:space="0" w:color="auto"/>
        <w:left w:val="none" w:sz="0" w:space="0" w:color="auto"/>
        <w:bottom w:val="none" w:sz="0" w:space="0" w:color="auto"/>
        <w:right w:val="none" w:sz="0" w:space="0" w:color="auto"/>
      </w:divBdr>
    </w:div>
    <w:div w:id="2126775161">
      <w:bodyDiv w:val="1"/>
      <w:marLeft w:val="0"/>
      <w:marRight w:val="0"/>
      <w:marTop w:val="0"/>
      <w:marBottom w:val="0"/>
      <w:divBdr>
        <w:top w:val="none" w:sz="0" w:space="0" w:color="auto"/>
        <w:left w:val="none" w:sz="0" w:space="0" w:color="auto"/>
        <w:bottom w:val="none" w:sz="0" w:space="0" w:color="auto"/>
        <w:right w:val="none" w:sz="0" w:space="0" w:color="auto"/>
      </w:divBdr>
    </w:div>
    <w:div w:id="2129616979">
      <w:bodyDiv w:val="1"/>
      <w:marLeft w:val="0"/>
      <w:marRight w:val="0"/>
      <w:marTop w:val="0"/>
      <w:marBottom w:val="0"/>
      <w:divBdr>
        <w:top w:val="none" w:sz="0" w:space="0" w:color="auto"/>
        <w:left w:val="none" w:sz="0" w:space="0" w:color="auto"/>
        <w:bottom w:val="none" w:sz="0" w:space="0" w:color="auto"/>
        <w:right w:val="none" w:sz="0" w:space="0" w:color="auto"/>
      </w:divBdr>
    </w:div>
    <w:div w:id="2137483786">
      <w:bodyDiv w:val="1"/>
      <w:marLeft w:val="0"/>
      <w:marRight w:val="0"/>
      <w:marTop w:val="0"/>
      <w:marBottom w:val="0"/>
      <w:divBdr>
        <w:top w:val="none" w:sz="0" w:space="0" w:color="auto"/>
        <w:left w:val="none" w:sz="0" w:space="0" w:color="auto"/>
        <w:bottom w:val="none" w:sz="0" w:space="0" w:color="auto"/>
        <w:right w:val="none" w:sz="0" w:space="0" w:color="auto"/>
      </w:divBdr>
    </w:div>
    <w:div w:id="2141611881">
      <w:bodyDiv w:val="1"/>
      <w:marLeft w:val="0"/>
      <w:marRight w:val="0"/>
      <w:marTop w:val="0"/>
      <w:marBottom w:val="0"/>
      <w:divBdr>
        <w:top w:val="none" w:sz="0" w:space="0" w:color="auto"/>
        <w:left w:val="none" w:sz="0" w:space="0" w:color="auto"/>
        <w:bottom w:val="none" w:sz="0" w:space="0" w:color="auto"/>
        <w:right w:val="none" w:sz="0" w:space="0" w:color="auto"/>
      </w:divBdr>
    </w:div>
    <w:div w:id="214495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74291-527F-4F58-B706-E0AC6030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Eastin</dc:creator>
  <cp:keywords/>
  <dc:description/>
  <cp:lastModifiedBy>Laura Baize</cp:lastModifiedBy>
  <cp:revision>4</cp:revision>
  <cp:lastPrinted>2026-08-07T16:10:00Z</cp:lastPrinted>
  <dcterms:created xsi:type="dcterms:W3CDTF">2026-08-05T14:24:00Z</dcterms:created>
  <dcterms:modified xsi:type="dcterms:W3CDTF">2026-08-07T16:10:00Z</dcterms:modified>
</cp:coreProperties>
</file>