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1A344" w14:textId="0E978B21" w:rsidR="00A910AA" w:rsidRPr="00FC481F" w:rsidRDefault="003D762D">
      <w:pPr>
        <w:rPr>
          <w:rFonts w:ascii="Times New Roman" w:hAnsi="Times New Roman" w:cs="Times New Roman"/>
        </w:rPr>
      </w:pPr>
      <w:r w:rsidRPr="00FC481F">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3521D6A3" wp14:editId="1912040D">
                <wp:simplePos x="0" y="0"/>
                <wp:positionH relativeFrom="column">
                  <wp:posOffset>2672715</wp:posOffset>
                </wp:positionH>
                <wp:positionV relativeFrom="paragraph">
                  <wp:posOffset>-3810</wp:posOffset>
                </wp:positionV>
                <wp:extent cx="4219575" cy="723900"/>
                <wp:effectExtent l="0" t="0" r="28575" b="19050"/>
                <wp:wrapNone/>
                <wp:docPr id="3" name="Text Box 3"/>
                <wp:cNvGraphicFramePr/>
                <a:graphic xmlns:a="http://schemas.openxmlformats.org/drawingml/2006/main">
                  <a:graphicData uri="http://schemas.microsoft.com/office/word/2010/wordprocessingShape">
                    <wps:wsp>
                      <wps:cNvSpPr txBox="1"/>
                      <wps:spPr>
                        <a:xfrm>
                          <a:off x="0" y="0"/>
                          <a:ext cx="4219575" cy="723900"/>
                        </a:xfrm>
                        <a:prstGeom prst="rect">
                          <a:avLst/>
                        </a:prstGeom>
                        <a:solidFill>
                          <a:schemeClr val="lt1"/>
                        </a:solidFill>
                        <a:ln w="6350">
                          <a:solidFill>
                            <a:prstClr val="black"/>
                          </a:solidFill>
                        </a:ln>
                      </wps:spPr>
                      <wps:txbx>
                        <w:txbxContent>
                          <w:p w14:paraId="25A732DF" w14:textId="659164FB" w:rsidR="005E0924" w:rsidRPr="0040092C" w:rsidRDefault="00955B2C" w:rsidP="00955B2C">
                            <w:pPr>
                              <w:jc w:val="center"/>
                              <w:rPr>
                                <w:rFonts w:ascii="Times New Roman" w:hAnsi="Times New Roman" w:cs="Times New Roman"/>
                                <w:b/>
                                <w:bCs/>
                                <w:sz w:val="36"/>
                                <w:szCs w:val="36"/>
                              </w:rPr>
                            </w:pPr>
                            <w:r w:rsidRPr="0001573E">
                              <w:rPr>
                                <w:rFonts w:ascii="Times New Roman" w:hAnsi="Times New Roman" w:cs="Times New Roman"/>
                                <w:b/>
                                <w:bCs/>
                                <w:sz w:val="36"/>
                                <w:szCs w:val="36"/>
                              </w:rPr>
                              <w:t xml:space="preserve">Vol </w:t>
                            </w:r>
                            <w:r w:rsidR="00E30835">
                              <w:rPr>
                                <w:rFonts w:ascii="Times New Roman" w:hAnsi="Times New Roman" w:cs="Times New Roman"/>
                                <w:b/>
                                <w:bCs/>
                                <w:sz w:val="36"/>
                                <w:szCs w:val="36"/>
                              </w:rPr>
                              <w:t>8</w:t>
                            </w:r>
                            <w:r w:rsidR="00944B10">
                              <w:rPr>
                                <w:rFonts w:ascii="Times New Roman" w:hAnsi="Times New Roman" w:cs="Times New Roman"/>
                                <w:b/>
                                <w:bCs/>
                                <w:sz w:val="36"/>
                                <w:szCs w:val="36"/>
                              </w:rPr>
                              <w:t>1</w:t>
                            </w:r>
                            <w:r w:rsidRPr="0001573E">
                              <w:rPr>
                                <w:rFonts w:ascii="Times New Roman" w:hAnsi="Times New Roman" w:cs="Times New Roman"/>
                                <w:b/>
                                <w:bCs/>
                                <w:sz w:val="36"/>
                                <w:szCs w:val="36"/>
                              </w:rPr>
                              <w:t xml:space="preserve">    </w:t>
                            </w:r>
                            <w:r w:rsidR="002A00B6">
                              <w:rPr>
                                <w:rFonts w:ascii="Times New Roman" w:hAnsi="Times New Roman" w:cs="Times New Roman"/>
                                <w:b/>
                                <w:bCs/>
                                <w:sz w:val="36"/>
                                <w:szCs w:val="36"/>
                              </w:rPr>
                              <w:t xml:space="preserve"> </w:t>
                            </w:r>
                            <w:r w:rsidRPr="0001573E">
                              <w:rPr>
                                <w:rFonts w:ascii="Times New Roman" w:hAnsi="Times New Roman" w:cs="Times New Roman"/>
                                <w:b/>
                                <w:bCs/>
                                <w:sz w:val="36"/>
                                <w:szCs w:val="36"/>
                              </w:rPr>
                              <w:t xml:space="preserve"> </w:t>
                            </w:r>
                            <w:r w:rsidR="002A00B6">
                              <w:rPr>
                                <w:rFonts w:ascii="Times New Roman" w:hAnsi="Times New Roman" w:cs="Times New Roman"/>
                                <w:b/>
                                <w:bCs/>
                                <w:sz w:val="36"/>
                                <w:szCs w:val="36"/>
                              </w:rPr>
                              <w:t xml:space="preserve">  </w:t>
                            </w:r>
                            <w:r w:rsidR="006D02E8">
                              <w:rPr>
                                <w:rFonts w:ascii="Times New Roman" w:hAnsi="Times New Roman" w:cs="Times New Roman"/>
                                <w:b/>
                                <w:bCs/>
                                <w:sz w:val="36"/>
                                <w:szCs w:val="36"/>
                              </w:rPr>
                              <w:t xml:space="preserve">March </w:t>
                            </w:r>
                            <w:r w:rsidR="00CF5C98">
                              <w:rPr>
                                <w:rFonts w:ascii="Times New Roman" w:hAnsi="Times New Roman" w:cs="Times New Roman"/>
                                <w:b/>
                                <w:bCs/>
                                <w:sz w:val="36"/>
                                <w:szCs w:val="36"/>
                              </w:rPr>
                              <w:t>22</w:t>
                            </w:r>
                            <w:r w:rsidR="00230081">
                              <w:rPr>
                                <w:rFonts w:ascii="Times New Roman" w:hAnsi="Times New Roman" w:cs="Times New Roman"/>
                                <w:b/>
                                <w:bCs/>
                                <w:sz w:val="36"/>
                                <w:szCs w:val="36"/>
                              </w:rPr>
                              <w:t xml:space="preserve">, </w:t>
                            </w:r>
                            <w:proofErr w:type="gramStart"/>
                            <w:r w:rsidR="00230081">
                              <w:rPr>
                                <w:rFonts w:ascii="Times New Roman" w:hAnsi="Times New Roman" w:cs="Times New Roman"/>
                                <w:b/>
                                <w:bCs/>
                                <w:sz w:val="36"/>
                                <w:szCs w:val="36"/>
                              </w:rPr>
                              <w:t>2026</w:t>
                            </w:r>
                            <w:proofErr w:type="gramEnd"/>
                            <w:r w:rsidR="006A086A" w:rsidRPr="0040092C">
                              <w:rPr>
                                <w:rFonts w:ascii="Times New Roman" w:hAnsi="Times New Roman" w:cs="Times New Roman"/>
                                <w:b/>
                                <w:bCs/>
                                <w:sz w:val="36"/>
                                <w:szCs w:val="36"/>
                              </w:rPr>
                              <w:t xml:space="preserve">      </w:t>
                            </w:r>
                            <w:r w:rsidR="00085AED" w:rsidRPr="0040092C">
                              <w:rPr>
                                <w:rFonts w:ascii="Times New Roman" w:hAnsi="Times New Roman" w:cs="Times New Roman"/>
                                <w:b/>
                                <w:bCs/>
                                <w:sz w:val="36"/>
                                <w:szCs w:val="36"/>
                              </w:rPr>
                              <w:t xml:space="preserve"> No</w:t>
                            </w:r>
                            <w:r w:rsidR="00944B10">
                              <w:rPr>
                                <w:rFonts w:ascii="Times New Roman" w:hAnsi="Times New Roman" w:cs="Times New Roman"/>
                                <w:b/>
                                <w:bCs/>
                                <w:sz w:val="36"/>
                                <w:szCs w:val="36"/>
                              </w:rPr>
                              <w:t xml:space="preserve"> </w:t>
                            </w:r>
                            <w:r w:rsidR="00AA4005">
                              <w:rPr>
                                <w:rFonts w:ascii="Times New Roman" w:hAnsi="Times New Roman" w:cs="Times New Roman"/>
                                <w:b/>
                                <w:bCs/>
                                <w:sz w:val="36"/>
                                <w:szCs w:val="36"/>
                              </w:rPr>
                              <w:t>1</w:t>
                            </w:r>
                            <w:r w:rsidR="00CF5C98">
                              <w:rPr>
                                <w:rFonts w:ascii="Times New Roman" w:hAnsi="Times New Roman" w:cs="Times New Roman"/>
                                <w:b/>
                                <w:bCs/>
                                <w:sz w:val="36"/>
                                <w:szCs w:val="36"/>
                              </w:rPr>
                              <w:t>7</w:t>
                            </w:r>
                            <w:r w:rsidRPr="0040092C">
                              <w:rPr>
                                <w:rFonts w:ascii="Times New Roman" w:hAnsi="Times New Roman" w:cs="Times New Roman"/>
                                <w:b/>
                                <w:bCs/>
                                <w:sz w:val="36"/>
                                <w:szCs w:val="36"/>
                              </w:rPr>
                              <w:t xml:space="preserve">     </w:t>
                            </w:r>
                          </w:p>
                          <w:p w14:paraId="405D9556" w14:textId="63AB845B" w:rsidR="0006547D" w:rsidRPr="00930D87" w:rsidRDefault="00600640" w:rsidP="005C29E8">
                            <w:pPr>
                              <w:widowControl w:val="0"/>
                              <w:spacing w:line="216" w:lineRule="auto"/>
                              <w:jc w:val="center"/>
                              <w:rPr>
                                <w:rFonts w:ascii="Times New Roman" w:hAnsi="Times New Roman" w:cs="Times New Roman"/>
                                <w:b/>
                                <w:bCs/>
                                <w:sz w:val="30"/>
                                <w:szCs w:val="30"/>
                              </w:rPr>
                            </w:pPr>
                            <w:r>
                              <w:rPr>
                                <w:rFonts w:ascii="Times New Roman" w:hAnsi="Times New Roman" w:cs="Times New Roman"/>
                                <w:b/>
                                <w:bCs/>
                                <w:sz w:val="36"/>
                                <w:szCs w:val="36"/>
                              </w:rPr>
                              <w:t>The</w:t>
                            </w:r>
                            <w:r w:rsidR="0079457F">
                              <w:rPr>
                                <w:rFonts w:ascii="Times New Roman" w:hAnsi="Times New Roman" w:cs="Times New Roman"/>
                                <w:b/>
                                <w:bCs/>
                                <w:sz w:val="36"/>
                                <w:szCs w:val="36"/>
                              </w:rPr>
                              <w:t xml:space="preserve"> </w:t>
                            </w:r>
                            <w:r w:rsidR="00570D6F">
                              <w:rPr>
                                <w:rFonts w:ascii="Times New Roman" w:hAnsi="Times New Roman" w:cs="Times New Roman"/>
                                <w:b/>
                                <w:bCs/>
                                <w:sz w:val="36"/>
                                <w:szCs w:val="36"/>
                              </w:rPr>
                              <w:t>F</w:t>
                            </w:r>
                            <w:r w:rsidR="00CF5C98">
                              <w:rPr>
                                <w:rFonts w:ascii="Times New Roman" w:hAnsi="Times New Roman" w:cs="Times New Roman"/>
                                <w:b/>
                                <w:bCs/>
                                <w:sz w:val="36"/>
                                <w:szCs w:val="36"/>
                              </w:rPr>
                              <w:t>ifth</w:t>
                            </w:r>
                            <w:r w:rsidR="0079457F">
                              <w:rPr>
                                <w:rFonts w:ascii="Times New Roman" w:hAnsi="Times New Roman" w:cs="Times New Roman"/>
                                <w:b/>
                                <w:bCs/>
                                <w:sz w:val="36"/>
                                <w:szCs w:val="36"/>
                              </w:rPr>
                              <w:t xml:space="preserve"> Sunday in Lent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21D6A3" id="_x0000_t202" coordsize="21600,21600" o:spt="202" path="m,l,21600r21600,l21600,xe">
                <v:stroke joinstyle="miter"/>
                <v:path gradientshapeok="t" o:connecttype="rect"/>
              </v:shapetype>
              <v:shape id="Text Box 3" o:spid="_x0000_s1026" type="#_x0000_t202" style="position:absolute;margin-left:210.45pt;margin-top:-.3pt;width:332.25pt;height:5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" fillcolor="white [3201]" strokeweight=".5pt">
                <v:textbox>
                  <w:txbxContent>
                    <w:p w14:paraId="25A732DF" w14:textId="659164FB" w:rsidR="005E0924" w:rsidRPr="0040092C" w:rsidRDefault="00955B2C" w:rsidP="00955B2C">
                      <w:pPr>
                        <w:jc w:val="center"/>
                        <w:rPr>
                          <w:rFonts w:ascii="Times New Roman" w:hAnsi="Times New Roman" w:cs="Times New Roman"/>
                          <w:b/>
                          <w:bCs/>
                          <w:sz w:val="36"/>
                          <w:szCs w:val="36"/>
                        </w:rPr>
                      </w:pPr>
                      <w:r w:rsidRPr="0001573E">
                        <w:rPr>
                          <w:rFonts w:ascii="Times New Roman" w:hAnsi="Times New Roman" w:cs="Times New Roman"/>
                          <w:b/>
                          <w:bCs/>
                          <w:sz w:val="36"/>
                          <w:szCs w:val="36"/>
                        </w:rPr>
                        <w:t xml:space="preserve">Vol </w:t>
                      </w:r>
                      <w:r w:rsidR="00E30835">
                        <w:rPr>
                          <w:rFonts w:ascii="Times New Roman" w:hAnsi="Times New Roman" w:cs="Times New Roman"/>
                          <w:b/>
                          <w:bCs/>
                          <w:sz w:val="36"/>
                          <w:szCs w:val="36"/>
                        </w:rPr>
                        <w:t>8</w:t>
                      </w:r>
                      <w:r w:rsidR="00944B10">
                        <w:rPr>
                          <w:rFonts w:ascii="Times New Roman" w:hAnsi="Times New Roman" w:cs="Times New Roman"/>
                          <w:b/>
                          <w:bCs/>
                          <w:sz w:val="36"/>
                          <w:szCs w:val="36"/>
                        </w:rPr>
                        <w:t>1</w:t>
                      </w:r>
                      <w:r w:rsidRPr="0001573E">
                        <w:rPr>
                          <w:rFonts w:ascii="Times New Roman" w:hAnsi="Times New Roman" w:cs="Times New Roman"/>
                          <w:b/>
                          <w:bCs/>
                          <w:sz w:val="36"/>
                          <w:szCs w:val="36"/>
                        </w:rPr>
                        <w:t xml:space="preserve">    </w:t>
                      </w:r>
                      <w:r w:rsidR="002A00B6">
                        <w:rPr>
                          <w:rFonts w:ascii="Times New Roman" w:hAnsi="Times New Roman" w:cs="Times New Roman"/>
                          <w:b/>
                          <w:bCs/>
                          <w:sz w:val="36"/>
                          <w:szCs w:val="36"/>
                        </w:rPr>
                        <w:t xml:space="preserve"> </w:t>
                      </w:r>
                      <w:r w:rsidRPr="0001573E">
                        <w:rPr>
                          <w:rFonts w:ascii="Times New Roman" w:hAnsi="Times New Roman" w:cs="Times New Roman"/>
                          <w:b/>
                          <w:bCs/>
                          <w:sz w:val="36"/>
                          <w:szCs w:val="36"/>
                        </w:rPr>
                        <w:t xml:space="preserve"> </w:t>
                      </w:r>
                      <w:r w:rsidR="002A00B6">
                        <w:rPr>
                          <w:rFonts w:ascii="Times New Roman" w:hAnsi="Times New Roman" w:cs="Times New Roman"/>
                          <w:b/>
                          <w:bCs/>
                          <w:sz w:val="36"/>
                          <w:szCs w:val="36"/>
                        </w:rPr>
                        <w:t xml:space="preserve">  </w:t>
                      </w:r>
                      <w:r w:rsidR="006D02E8">
                        <w:rPr>
                          <w:rFonts w:ascii="Times New Roman" w:hAnsi="Times New Roman" w:cs="Times New Roman"/>
                          <w:b/>
                          <w:bCs/>
                          <w:sz w:val="36"/>
                          <w:szCs w:val="36"/>
                        </w:rPr>
                        <w:t xml:space="preserve">March </w:t>
                      </w:r>
                      <w:r w:rsidR="00CF5C98">
                        <w:rPr>
                          <w:rFonts w:ascii="Times New Roman" w:hAnsi="Times New Roman" w:cs="Times New Roman"/>
                          <w:b/>
                          <w:bCs/>
                          <w:sz w:val="36"/>
                          <w:szCs w:val="36"/>
                        </w:rPr>
                        <w:t>22</w:t>
                      </w:r>
                      <w:r w:rsidR="00230081">
                        <w:rPr>
                          <w:rFonts w:ascii="Times New Roman" w:hAnsi="Times New Roman" w:cs="Times New Roman"/>
                          <w:b/>
                          <w:bCs/>
                          <w:sz w:val="36"/>
                          <w:szCs w:val="36"/>
                        </w:rPr>
                        <w:t xml:space="preserve">, </w:t>
                      </w:r>
                      <w:proofErr w:type="gramStart"/>
                      <w:r w:rsidR="00230081">
                        <w:rPr>
                          <w:rFonts w:ascii="Times New Roman" w:hAnsi="Times New Roman" w:cs="Times New Roman"/>
                          <w:b/>
                          <w:bCs/>
                          <w:sz w:val="36"/>
                          <w:szCs w:val="36"/>
                        </w:rPr>
                        <w:t>2026</w:t>
                      </w:r>
                      <w:proofErr w:type="gramEnd"/>
                      <w:r w:rsidR="006A086A" w:rsidRPr="0040092C">
                        <w:rPr>
                          <w:rFonts w:ascii="Times New Roman" w:hAnsi="Times New Roman" w:cs="Times New Roman"/>
                          <w:b/>
                          <w:bCs/>
                          <w:sz w:val="36"/>
                          <w:szCs w:val="36"/>
                        </w:rPr>
                        <w:t xml:space="preserve">      </w:t>
                      </w:r>
                      <w:r w:rsidR="00085AED" w:rsidRPr="0040092C">
                        <w:rPr>
                          <w:rFonts w:ascii="Times New Roman" w:hAnsi="Times New Roman" w:cs="Times New Roman"/>
                          <w:b/>
                          <w:bCs/>
                          <w:sz w:val="36"/>
                          <w:szCs w:val="36"/>
                        </w:rPr>
                        <w:t xml:space="preserve"> No</w:t>
                      </w:r>
                      <w:r w:rsidR="00944B10">
                        <w:rPr>
                          <w:rFonts w:ascii="Times New Roman" w:hAnsi="Times New Roman" w:cs="Times New Roman"/>
                          <w:b/>
                          <w:bCs/>
                          <w:sz w:val="36"/>
                          <w:szCs w:val="36"/>
                        </w:rPr>
                        <w:t xml:space="preserve"> </w:t>
                      </w:r>
                      <w:r w:rsidR="00AA4005">
                        <w:rPr>
                          <w:rFonts w:ascii="Times New Roman" w:hAnsi="Times New Roman" w:cs="Times New Roman"/>
                          <w:b/>
                          <w:bCs/>
                          <w:sz w:val="36"/>
                          <w:szCs w:val="36"/>
                        </w:rPr>
                        <w:t>1</w:t>
                      </w:r>
                      <w:r w:rsidR="00CF5C98">
                        <w:rPr>
                          <w:rFonts w:ascii="Times New Roman" w:hAnsi="Times New Roman" w:cs="Times New Roman"/>
                          <w:b/>
                          <w:bCs/>
                          <w:sz w:val="36"/>
                          <w:szCs w:val="36"/>
                        </w:rPr>
                        <w:t>7</w:t>
                      </w:r>
                      <w:r w:rsidRPr="0040092C">
                        <w:rPr>
                          <w:rFonts w:ascii="Times New Roman" w:hAnsi="Times New Roman" w:cs="Times New Roman"/>
                          <w:b/>
                          <w:bCs/>
                          <w:sz w:val="36"/>
                          <w:szCs w:val="36"/>
                        </w:rPr>
                        <w:t xml:space="preserve">     </w:t>
                      </w:r>
                    </w:p>
                    <w:p w14:paraId="405D9556" w14:textId="63AB845B" w:rsidR="0006547D" w:rsidRPr="00930D87" w:rsidRDefault="00600640" w:rsidP="005C29E8">
                      <w:pPr>
                        <w:widowControl w:val="0"/>
                        <w:spacing w:line="216" w:lineRule="auto"/>
                        <w:jc w:val="center"/>
                        <w:rPr>
                          <w:rFonts w:ascii="Times New Roman" w:hAnsi="Times New Roman" w:cs="Times New Roman"/>
                          <w:b/>
                          <w:bCs/>
                          <w:sz w:val="30"/>
                          <w:szCs w:val="30"/>
                        </w:rPr>
                      </w:pPr>
                      <w:r>
                        <w:rPr>
                          <w:rFonts w:ascii="Times New Roman" w:hAnsi="Times New Roman" w:cs="Times New Roman"/>
                          <w:b/>
                          <w:bCs/>
                          <w:sz w:val="36"/>
                          <w:szCs w:val="36"/>
                        </w:rPr>
                        <w:t>The</w:t>
                      </w:r>
                      <w:r w:rsidR="0079457F">
                        <w:rPr>
                          <w:rFonts w:ascii="Times New Roman" w:hAnsi="Times New Roman" w:cs="Times New Roman"/>
                          <w:b/>
                          <w:bCs/>
                          <w:sz w:val="36"/>
                          <w:szCs w:val="36"/>
                        </w:rPr>
                        <w:t xml:space="preserve"> </w:t>
                      </w:r>
                      <w:r w:rsidR="00570D6F">
                        <w:rPr>
                          <w:rFonts w:ascii="Times New Roman" w:hAnsi="Times New Roman" w:cs="Times New Roman"/>
                          <w:b/>
                          <w:bCs/>
                          <w:sz w:val="36"/>
                          <w:szCs w:val="36"/>
                        </w:rPr>
                        <w:t>F</w:t>
                      </w:r>
                      <w:r w:rsidR="00CF5C98">
                        <w:rPr>
                          <w:rFonts w:ascii="Times New Roman" w:hAnsi="Times New Roman" w:cs="Times New Roman"/>
                          <w:b/>
                          <w:bCs/>
                          <w:sz w:val="36"/>
                          <w:szCs w:val="36"/>
                        </w:rPr>
                        <w:t>ifth</w:t>
                      </w:r>
                      <w:r w:rsidR="0079457F">
                        <w:rPr>
                          <w:rFonts w:ascii="Times New Roman" w:hAnsi="Times New Roman" w:cs="Times New Roman"/>
                          <w:b/>
                          <w:bCs/>
                          <w:sz w:val="36"/>
                          <w:szCs w:val="36"/>
                        </w:rPr>
                        <w:t xml:space="preserve"> Sunday in Lent</w:t>
                      </w:r>
                    </w:p>
                  </w:txbxContent>
                </v:textbox>
              </v:shape>
            </w:pict>
          </mc:Fallback>
        </mc:AlternateContent>
      </w:r>
      <w:r w:rsidR="004A6F9E">
        <w:rPr>
          <w:rFonts w:ascii="Times New Roman" w:hAnsi="Times New Roman" w:cs="Times New Roman"/>
          <w:noProof/>
        </w:rPr>
        <mc:AlternateContent>
          <mc:Choice Requires="wps">
            <w:drawing>
              <wp:anchor distT="0" distB="0" distL="114300" distR="114300" simplePos="0" relativeHeight="251663360" behindDoc="0" locked="0" layoutInCell="1" allowOverlap="1" wp14:anchorId="78ED5F30" wp14:editId="02FF289F">
                <wp:simplePos x="0" y="0"/>
                <wp:positionH relativeFrom="column">
                  <wp:posOffset>-161925</wp:posOffset>
                </wp:positionH>
                <wp:positionV relativeFrom="paragraph">
                  <wp:posOffset>1524000</wp:posOffset>
                </wp:positionV>
                <wp:extent cx="295275" cy="990600"/>
                <wp:effectExtent l="0" t="0" r="9525" b="0"/>
                <wp:wrapNone/>
                <wp:docPr id="5" name="Text Box 5"/>
                <wp:cNvGraphicFramePr/>
                <a:graphic xmlns:a="http://schemas.openxmlformats.org/drawingml/2006/main">
                  <a:graphicData uri="http://schemas.microsoft.com/office/word/2010/wordprocessingShape">
                    <wps:wsp>
                      <wps:cNvSpPr txBox="1"/>
                      <wps:spPr>
                        <a:xfrm>
                          <a:off x="0" y="0"/>
                          <a:ext cx="295275" cy="990600"/>
                        </a:xfrm>
                        <a:prstGeom prst="rect">
                          <a:avLst/>
                        </a:prstGeom>
                        <a:solidFill>
                          <a:schemeClr val="bg1"/>
                        </a:solidFill>
                        <a:ln w="6350">
                          <a:noFill/>
                        </a:ln>
                      </wps:spPr>
                      <wps:txbx>
                        <w:txbxContent>
                          <w:p w14:paraId="1FE94156" w14:textId="77777777" w:rsidR="004A6F9E" w:rsidRDefault="004A6F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8ED5F30" id="Text Box 5" o:spid="_x0000_s1027" type="#_x0000_t202" style="position:absolute;margin-left:-12.75pt;margin-top:120pt;width:23.25pt;height:78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" fillcolor="white [3212]" stroked="f" strokeweight=".5pt">
                <v:textbox>
                  <w:txbxContent>
                    <w:p w14:paraId="1FE94156" w14:textId="77777777" w:rsidR="004A6F9E" w:rsidRDefault="004A6F9E"/>
                  </w:txbxContent>
                </v:textbox>
              </v:shape>
            </w:pict>
          </mc:Fallback>
        </mc:AlternateContent>
      </w:r>
      <w:ins w:id="0" w:author="Accounting" w:date="2020-04-02T14:51:00Z">
        <w:r w:rsidR="001C06C3" w:rsidRPr="00FC481F">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1797FA93" wp14:editId="5701B5CF">
                  <wp:simplePos x="0" y="0"/>
                  <wp:positionH relativeFrom="margin">
                    <wp:posOffset>2609850</wp:posOffset>
                  </wp:positionH>
                  <wp:positionV relativeFrom="paragraph">
                    <wp:posOffset>828675</wp:posOffset>
                  </wp:positionV>
                  <wp:extent cx="4286250" cy="1619250"/>
                  <wp:effectExtent l="0" t="0" r="19050" b="19050"/>
                  <wp:wrapNone/>
                  <wp:docPr id="2" name="Text Box 2"/>
                  <wp:cNvGraphicFramePr/>
                  <a:graphic xmlns:a="http://schemas.openxmlformats.org/drawingml/2006/main">
                    <a:graphicData uri="http://schemas.microsoft.com/office/word/2010/wordprocessingShape">
                      <wps:wsp>
                        <wps:cNvSpPr txBox="1"/>
                        <wps:spPr>
                          <a:xfrm>
                            <a:off x="0" y="0"/>
                            <a:ext cx="4286250" cy="1619250"/>
                          </a:xfrm>
                          <a:prstGeom prst="rect">
                            <a:avLst/>
                          </a:prstGeom>
                          <a:solidFill>
                            <a:schemeClr val="lt1"/>
                          </a:solidFill>
                          <a:ln w="6350">
                            <a:solidFill>
                              <a:prstClr val="black"/>
                            </a:solidFill>
                          </a:ln>
                        </wps:spPr>
                        <wps:txbx>
                          <w:txbxContent>
                            <w:p w14:paraId="6AD7E3ED" w14:textId="3E27455F" w:rsidR="00A910AA" w:rsidRPr="001C06C3" w:rsidRDefault="00A910AA" w:rsidP="005D5413">
                              <w:pPr>
                                <w:tabs>
                                  <w:tab w:val="right" w:pos="5670"/>
                                </w:tabs>
                                <w:spacing w:line="22" w:lineRule="atLeast"/>
                                <w:jc w:val="both"/>
                                <w:rPr>
                                  <w:rFonts w:ascii="Times New Roman" w:hAnsi="Times New Roman" w:cs="Times New Roman"/>
                                  <w:sz w:val="34"/>
                                  <w:szCs w:val="34"/>
                                </w:rPr>
                              </w:pPr>
                              <w:r w:rsidRPr="001C06C3">
                                <w:rPr>
                                  <w:rFonts w:ascii="Times New Roman" w:hAnsi="Times New Roman" w:cs="Times New Roman"/>
                                  <w:b/>
                                  <w:sz w:val="34"/>
                                  <w:szCs w:val="34"/>
                                  <w:u w:val="single"/>
                                </w:rPr>
                                <w:t>VISION STATEMENT:</w:t>
                              </w:r>
                              <w:r w:rsidRPr="001C06C3">
                                <w:rPr>
                                  <w:rFonts w:ascii="Times New Roman" w:hAnsi="Times New Roman" w:cs="Times New Roman"/>
                                  <w:sz w:val="34"/>
                                  <w:szCs w:val="34"/>
                                </w:rPr>
                                <w:t xml:space="preserve"> Christ Lutheran Church will continue its Christ-centered, life directed focus, responding to the needs of its members, emphasizing local and worldwide witness, and acting as a catalyst for the improvement of the neighborhood.</w:t>
                              </w:r>
                            </w:p>
                            <w:p w14:paraId="4EA875EA" w14:textId="3FE49660" w:rsidR="00A910AA" w:rsidRPr="00930D87" w:rsidRDefault="00A910AA" w:rsidP="005D5413">
                              <w:pPr>
                                <w:tabs>
                                  <w:tab w:val="right" w:pos="5670"/>
                                </w:tabs>
                                <w:spacing w:line="22" w:lineRule="atLeast"/>
                                <w:jc w:val="both"/>
                                <w:rPr>
                                  <w:rFonts w:ascii="Times New Roman" w:hAnsi="Times New Roman" w:cs="Times New Roman"/>
                                  <w:sz w:val="30"/>
                                  <w:szCs w:val="30"/>
                                </w:rPr>
                              </w:pPr>
                            </w:p>
                            <w:p w14:paraId="5DEBAE53" w14:textId="540FF929" w:rsidR="00A910AA" w:rsidRPr="00144316" w:rsidRDefault="00A910AA" w:rsidP="005D5413">
                              <w:pPr>
                                <w:tabs>
                                  <w:tab w:val="right" w:leader="dot" w:pos="6390"/>
                                </w:tabs>
                                <w:spacing w:line="22" w:lineRule="atLeast"/>
                                <w:ind w:right="43"/>
                                <w:rPr>
                                  <w:ins w:id="1" w:author="Accounting" w:date="2020-04-02T14:51:00Z"/>
                                  <w:rFonts w:ascii="Times New Roman" w:hAnsi="Times New Roman" w:cs="Times New Roman"/>
                                </w:rPr>
                              </w:pPr>
                            </w:p>
                            <w:p w14:paraId="3F69A788" w14:textId="77777777" w:rsidR="00A910AA" w:rsidRDefault="00A910AA" w:rsidP="00A910AA">
                              <w:pPr>
                                <w:tabs>
                                  <w:tab w:val="right" w:pos="5670"/>
                                </w:tabs>
                                <w:jc w:val="both"/>
                                <w:rPr>
                                  <w:ins w:id="2" w:author="Accounting" w:date="2020-04-02T14:51:00Z"/>
                                  <w:rFonts w:ascii="Times New Roman" w:hAnsi="Times New Roman" w:cs="Times New Roman"/>
                                </w:rPr>
                              </w:pPr>
                            </w:p>
                            <w:p w14:paraId="3507B243" w14:textId="77777777" w:rsidR="00A910AA" w:rsidRDefault="00A910AA">
                              <w:pPr>
                                <w:rPr>
                                  <w:ins w:id="3" w:author="Accounting" w:date="2020-04-02T14:51:00Z"/>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97FA93" id="Text Box 2" o:spid="_x0000_s1028" type="#_x0000_t202" style="position:absolute;margin-left:205.5pt;margin-top:65.25pt;width:337.5pt;height:12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" fillcolor="white [3201]" strokeweight=".5pt">
                  <v:textbox>
                    <w:txbxContent>
                      <w:p w14:paraId="6AD7E3ED" w14:textId="3E27455F" w:rsidR="00A910AA" w:rsidRPr="001C06C3" w:rsidRDefault="00A910AA" w:rsidP="005D5413">
                        <w:pPr>
                          <w:tabs>
                            <w:tab w:val="right" w:pos="5670"/>
                          </w:tabs>
                          <w:spacing w:line="22" w:lineRule="atLeast"/>
                          <w:jc w:val="both"/>
                          <w:rPr>
                            <w:rFonts w:ascii="Times New Roman" w:hAnsi="Times New Roman" w:cs="Times New Roman"/>
                            <w:sz w:val="34"/>
                            <w:szCs w:val="34"/>
                          </w:rPr>
                        </w:pPr>
                        <w:r w:rsidRPr="001C06C3">
                          <w:rPr>
                            <w:rFonts w:ascii="Times New Roman" w:hAnsi="Times New Roman" w:cs="Times New Roman"/>
                            <w:b/>
                            <w:sz w:val="34"/>
                            <w:szCs w:val="34"/>
                            <w:u w:val="single"/>
                          </w:rPr>
                          <w:t>VISION STATEMENT:</w:t>
                        </w:r>
                        <w:r w:rsidRPr="001C06C3">
                          <w:rPr>
                            <w:rFonts w:ascii="Times New Roman" w:hAnsi="Times New Roman" w:cs="Times New Roman"/>
                            <w:sz w:val="34"/>
                            <w:szCs w:val="34"/>
                          </w:rPr>
                          <w:t xml:space="preserve"> Christ Lutheran Church will continue its Christ-centered, life directed focus, responding to the needs of its members, emphasizing local and worldwide witness, and acting as a catalyst for the improvement of the neighborhood.</w:t>
                        </w:r>
                      </w:p>
                      <w:p w14:paraId="4EA875EA" w14:textId="3FE49660" w:rsidR="00A910AA" w:rsidRPr="00930D87" w:rsidRDefault="00A910AA" w:rsidP="005D5413">
                        <w:pPr>
                          <w:tabs>
                            <w:tab w:val="right" w:pos="5670"/>
                          </w:tabs>
                          <w:spacing w:line="22" w:lineRule="atLeast"/>
                          <w:jc w:val="both"/>
                          <w:rPr>
                            <w:rFonts w:ascii="Times New Roman" w:hAnsi="Times New Roman" w:cs="Times New Roman"/>
                            <w:sz w:val="30"/>
                            <w:szCs w:val="30"/>
                          </w:rPr>
                        </w:pPr>
                      </w:p>
                      <w:p w14:paraId="5DEBAE53" w14:textId="540FF929" w:rsidR="00A910AA" w:rsidRPr="00144316" w:rsidRDefault="00A910AA" w:rsidP="005D5413">
                        <w:pPr>
                          <w:tabs>
                            <w:tab w:val="right" w:leader="dot" w:pos="6390"/>
                          </w:tabs>
                          <w:spacing w:line="22" w:lineRule="atLeast"/>
                          <w:ind w:right="43"/>
                          <w:rPr>
                            <w:ins w:id="4" w:author="Accounting" w:date="2020-04-02T14:51:00Z"/>
                            <w:rFonts w:ascii="Times New Roman" w:hAnsi="Times New Roman" w:cs="Times New Roman"/>
                          </w:rPr>
                        </w:pPr>
                      </w:p>
                      <w:p w14:paraId="3F69A788" w14:textId="77777777" w:rsidR="00A910AA" w:rsidRDefault="00A910AA" w:rsidP="00A910AA">
                        <w:pPr>
                          <w:tabs>
                            <w:tab w:val="right" w:pos="5670"/>
                          </w:tabs>
                          <w:jc w:val="both"/>
                          <w:rPr>
                            <w:ins w:id="5" w:author="Accounting" w:date="2020-04-02T14:51:00Z"/>
                            <w:rFonts w:ascii="Times New Roman" w:hAnsi="Times New Roman" w:cs="Times New Roman"/>
                          </w:rPr>
                        </w:pPr>
                      </w:p>
                      <w:p w14:paraId="3507B243" w14:textId="77777777" w:rsidR="00A910AA" w:rsidRDefault="00A910AA">
                        <w:pPr>
                          <w:rPr>
                            <w:ins w:id="6" w:author="Accounting" w:date="2020-04-02T14:51:00Z"/>
                          </w:rPr>
                        </w:pPr>
                      </w:p>
                    </w:txbxContent>
                  </v:textbox>
                  <w10:wrap anchorx="margin"/>
                </v:shape>
              </w:pict>
            </mc:Fallback>
          </mc:AlternateContent>
        </w:r>
      </w:ins>
      <w:r w:rsidR="007E6C98" w:rsidRPr="00FC481F">
        <w:rPr>
          <w:rFonts w:ascii="Times New Roman" w:hAnsi="Times New Roman" w:cs="Times New Roman"/>
          <w:noProof/>
        </w:rPr>
        <w:drawing>
          <wp:inline distT="0" distB="0" distL="0" distR="0" wp14:anchorId="052A4763" wp14:editId="34E370F4">
            <wp:extent cx="2352675" cy="2447925"/>
            <wp:effectExtent l="0" t="0" r="9525" b="9525"/>
            <wp:docPr id="1" name="Picture 1" descr="A clock tower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scan-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62995" cy="2458663"/>
                    </a:xfrm>
                    <a:prstGeom prst="rect">
                      <a:avLst/>
                    </a:prstGeom>
                  </pic:spPr>
                </pic:pic>
              </a:graphicData>
            </a:graphic>
          </wp:inline>
        </w:drawing>
      </w:r>
    </w:p>
    <w:p w14:paraId="00229350" w14:textId="038C612B" w:rsidR="00924E3E" w:rsidRPr="00924E3E" w:rsidRDefault="009A03BE" w:rsidP="001E6021">
      <w:pPr>
        <w:widowControl w:val="0"/>
        <w:tabs>
          <w:tab w:val="right" w:leader="dot" w:pos="10392"/>
        </w:tabs>
        <w:spacing w:before="120" w:line="218" w:lineRule="auto"/>
        <w:ind w:right="270"/>
        <w:rPr>
          <w:rFonts w:ascii="Times New Roman" w:eastAsia="Times New Roman" w:hAnsi="Times New Roman" w:cs="Times New Roman"/>
          <w:bCs/>
          <w:color w:val="000000"/>
          <w:kern w:val="28"/>
          <w:sz w:val="36"/>
          <w:szCs w:val="36"/>
          <w14:cntxtAlts/>
        </w:rPr>
      </w:pPr>
      <w:r w:rsidRPr="00924E3E">
        <w:rPr>
          <w:rFonts w:ascii="Times New Roman" w:eastAsia="Times New Roman" w:hAnsi="Times New Roman" w:cs="Times New Roman"/>
          <w:b/>
          <w:bCs/>
          <w:color w:val="000000"/>
          <w:kern w:val="28"/>
          <w:sz w:val="36"/>
          <w:szCs w:val="36"/>
          <w:u w:val="single"/>
          <w14:cntxtAlts/>
        </w:rPr>
        <w:t>HOSPITALIZED</w:t>
      </w:r>
      <w:r w:rsidR="00A85F5B" w:rsidRPr="00924E3E">
        <w:rPr>
          <w:rFonts w:ascii="Times New Roman" w:eastAsia="Times New Roman" w:hAnsi="Times New Roman" w:cs="Times New Roman"/>
          <w:bCs/>
          <w:color w:val="000000"/>
          <w:kern w:val="28"/>
          <w:sz w:val="36"/>
          <w:szCs w:val="36"/>
          <w14:cntxtAlts/>
        </w:rPr>
        <w:t>:</w:t>
      </w:r>
      <w:r w:rsidR="00782F16" w:rsidRPr="00924E3E">
        <w:rPr>
          <w:rFonts w:ascii="Times New Roman" w:eastAsia="Times New Roman" w:hAnsi="Times New Roman" w:cs="Times New Roman"/>
          <w:bCs/>
          <w:color w:val="000000"/>
          <w:kern w:val="28"/>
          <w:sz w:val="36"/>
          <w:szCs w:val="36"/>
          <w14:cntxtAlts/>
        </w:rPr>
        <w:t xml:space="preserve"> </w:t>
      </w:r>
    </w:p>
    <w:p w14:paraId="131024FF" w14:textId="0FFEC84B" w:rsidR="003B3A57" w:rsidRDefault="003B3A57" w:rsidP="003B3A57">
      <w:pPr>
        <w:widowControl w:val="0"/>
        <w:tabs>
          <w:tab w:val="right" w:leader="dot" w:pos="10391"/>
        </w:tabs>
        <w:spacing w:line="216" w:lineRule="auto"/>
        <w:ind w:right="270"/>
        <w:jc w:val="both"/>
        <w:rPr>
          <w:rFonts w:ascii="Times New Roman" w:eastAsia="Times New Roman" w:hAnsi="Times New Roman" w:cs="Times New Roman"/>
          <w:b/>
          <w:bCs/>
          <w:color w:val="000000"/>
          <w:kern w:val="28"/>
          <w:sz w:val="36"/>
          <w:szCs w:val="36"/>
          <w:u w:val="single"/>
          <w14:cntxtAlts/>
        </w:rPr>
      </w:pPr>
      <w:r w:rsidRPr="003B3A57">
        <w:rPr>
          <w:rFonts w:ascii="Times New Roman" w:eastAsia="Times New Roman" w:hAnsi="Times New Roman" w:cs="Times New Roman"/>
          <w:b/>
          <w:bCs/>
          <w:color w:val="000000"/>
          <w:kern w:val="28"/>
          <w:sz w:val="36"/>
          <w:szCs w:val="36"/>
          <w:u w:val="single"/>
          <w14:cntxtAlts/>
        </w:rPr>
        <w:t>CONTINUED PRAYERS</w:t>
      </w:r>
      <w:r w:rsidRPr="003B3A57">
        <w:rPr>
          <w:rFonts w:ascii="Times New Roman" w:eastAsia="Times New Roman" w:hAnsi="Times New Roman" w:cs="Times New Roman"/>
          <w:bCs/>
          <w:color w:val="000000"/>
          <w:kern w:val="28"/>
          <w:sz w:val="36"/>
          <w:szCs w:val="36"/>
          <w14:cntxtAlts/>
        </w:rPr>
        <w:t xml:space="preserve">: </w:t>
      </w:r>
      <w:r w:rsidR="0079457F">
        <w:rPr>
          <w:rFonts w:ascii="Times New Roman" w:eastAsia="Times New Roman" w:hAnsi="Times New Roman" w:cs="Times New Roman"/>
          <w:bCs/>
          <w:color w:val="000000"/>
          <w:kern w:val="28"/>
          <w:sz w:val="36"/>
          <w:szCs w:val="36"/>
          <w14:cntxtAlts/>
        </w:rPr>
        <w:t xml:space="preserve"> </w:t>
      </w:r>
      <w:r w:rsidR="00A85A8E">
        <w:rPr>
          <w:rFonts w:ascii="Times New Roman" w:eastAsia="Times New Roman" w:hAnsi="Times New Roman" w:cs="Times New Roman"/>
          <w:bCs/>
          <w:color w:val="000000"/>
          <w:kern w:val="28"/>
          <w:sz w:val="36"/>
          <w:szCs w:val="36"/>
          <w14:cntxtAlts/>
        </w:rPr>
        <w:t xml:space="preserve">Chris Evans, Gary Axelrod, </w:t>
      </w:r>
      <w:r w:rsidR="0079457F">
        <w:rPr>
          <w:rFonts w:ascii="Times New Roman" w:eastAsia="Times New Roman" w:hAnsi="Times New Roman" w:cs="Times New Roman"/>
          <w:bCs/>
          <w:color w:val="000000"/>
          <w:kern w:val="28"/>
          <w:sz w:val="36"/>
          <w:szCs w:val="36"/>
          <w14:cntxtAlts/>
        </w:rPr>
        <w:t>Tina Hill,</w:t>
      </w:r>
      <w:r w:rsidR="00C766F8">
        <w:rPr>
          <w:rFonts w:ascii="Times New Roman" w:eastAsia="Times New Roman" w:hAnsi="Times New Roman" w:cs="Times New Roman"/>
          <w:bCs/>
          <w:color w:val="000000"/>
          <w:kern w:val="28"/>
          <w:sz w:val="36"/>
          <w:szCs w:val="36"/>
          <w14:cntxtAlts/>
        </w:rPr>
        <w:t xml:space="preserve"> </w:t>
      </w:r>
      <w:r w:rsidR="00F1021D">
        <w:rPr>
          <w:rFonts w:ascii="Times New Roman" w:eastAsia="Times New Roman" w:hAnsi="Times New Roman" w:cs="Times New Roman"/>
          <w:bCs/>
          <w:color w:val="000000"/>
          <w:kern w:val="28"/>
          <w:sz w:val="36"/>
          <w:szCs w:val="36"/>
          <w14:cntxtAlts/>
        </w:rPr>
        <w:t xml:space="preserve">Denise Buchanan (Linda VonBehren’s sister), </w:t>
      </w:r>
      <w:r w:rsidR="00D32F65">
        <w:rPr>
          <w:rFonts w:ascii="Times New Roman" w:eastAsia="Times New Roman" w:hAnsi="Times New Roman" w:cs="Times New Roman"/>
          <w:bCs/>
          <w:color w:val="000000"/>
          <w:kern w:val="28"/>
          <w:sz w:val="36"/>
          <w:szCs w:val="36"/>
          <w14:cntxtAlts/>
        </w:rPr>
        <w:t xml:space="preserve">Mark Samp, </w:t>
      </w:r>
      <w:r w:rsidR="00230081">
        <w:rPr>
          <w:rFonts w:ascii="Times New Roman" w:eastAsia="Times New Roman" w:hAnsi="Times New Roman" w:cs="Times New Roman"/>
          <w:bCs/>
          <w:color w:val="000000"/>
          <w:kern w:val="28"/>
          <w:sz w:val="36"/>
          <w:szCs w:val="36"/>
          <w14:cntxtAlts/>
        </w:rPr>
        <w:t xml:space="preserve">Christine Grebe, </w:t>
      </w:r>
      <w:r w:rsidR="001A43F8">
        <w:rPr>
          <w:rFonts w:ascii="Times New Roman" w:eastAsia="Times New Roman" w:hAnsi="Times New Roman" w:cs="Times New Roman"/>
          <w:bCs/>
          <w:color w:val="000000"/>
          <w:kern w:val="28"/>
          <w:sz w:val="36"/>
          <w:szCs w:val="36"/>
          <w14:cntxtAlts/>
        </w:rPr>
        <w:t xml:space="preserve"> </w:t>
      </w:r>
      <w:r w:rsidR="00BB1C29">
        <w:rPr>
          <w:rFonts w:ascii="Times New Roman" w:eastAsia="Times New Roman" w:hAnsi="Times New Roman" w:cs="Times New Roman"/>
          <w:bCs/>
          <w:color w:val="000000"/>
          <w:kern w:val="28"/>
          <w:sz w:val="36"/>
          <w:szCs w:val="36"/>
          <w14:cntxtAlts/>
        </w:rPr>
        <w:t xml:space="preserve">Grover Van Dyke, </w:t>
      </w:r>
      <w:r w:rsidR="007F407F">
        <w:rPr>
          <w:rFonts w:ascii="Times New Roman" w:eastAsia="Times New Roman" w:hAnsi="Times New Roman" w:cs="Times New Roman"/>
          <w:bCs/>
          <w:color w:val="000000"/>
          <w:kern w:val="28"/>
          <w:sz w:val="36"/>
          <w:szCs w:val="36"/>
          <w14:cntxtAlts/>
        </w:rPr>
        <w:t>Mary Fran Wessler</w:t>
      </w:r>
      <w:r w:rsidR="006E2834">
        <w:rPr>
          <w:rFonts w:ascii="Times New Roman" w:eastAsia="Times New Roman" w:hAnsi="Times New Roman" w:cs="Times New Roman"/>
          <w:bCs/>
          <w:color w:val="000000"/>
          <w:kern w:val="28"/>
          <w:sz w:val="36"/>
          <w:szCs w:val="36"/>
          <w14:cntxtAlts/>
        </w:rPr>
        <w:t xml:space="preserve">, </w:t>
      </w:r>
      <w:r w:rsidR="00285E67">
        <w:rPr>
          <w:rFonts w:ascii="Times New Roman" w:eastAsia="Times New Roman" w:hAnsi="Times New Roman" w:cs="Times New Roman"/>
          <w:bCs/>
          <w:color w:val="000000"/>
          <w:kern w:val="28"/>
          <w:sz w:val="36"/>
          <w:szCs w:val="36"/>
          <w14:cntxtAlts/>
        </w:rPr>
        <w:t xml:space="preserve">Kathy Smith, </w:t>
      </w:r>
      <w:r w:rsidR="0046211E">
        <w:rPr>
          <w:rFonts w:ascii="Times New Roman" w:eastAsia="Times New Roman" w:hAnsi="Times New Roman" w:cs="Times New Roman"/>
          <w:bCs/>
          <w:color w:val="000000"/>
          <w:kern w:val="28"/>
          <w:sz w:val="36"/>
          <w:szCs w:val="36"/>
          <w14:cntxtAlts/>
        </w:rPr>
        <w:t>Mike Schwindenhammer, Chuck Whitehead,</w:t>
      </w:r>
      <w:r w:rsidR="00CC4392">
        <w:rPr>
          <w:rFonts w:ascii="Times New Roman" w:eastAsia="Times New Roman" w:hAnsi="Times New Roman" w:cs="Times New Roman"/>
          <w:bCs/>
          <w:color w:val="000000"/>
          <w:kern w:val="28"/>
          <w:sz w:val="36"/>
          <w:szCs w:val="36"/>
          <w14:cntxtAlts/>
        </w:rPr>
        <w:t xml:space="preserve"> </w:t>
      </w:r>
      <w:r w:rsidR="00353464">
        <w:rPr>
          <w:rFonts w:ascii="Times New Roman" w:eastAsia="Times New Roman" w:hAnsi="Times New Roman" w:cs="Times New Roman"/>
          <w:bCs/>
          <w:color w:val="000000"/>
          <w:kern w:val="28"/>
          <w:sz w:val="36"/>
          <w:szCs w:val="36"/>
          <w14:cntxtAlts/>
        </w:rPr>
        <w:t>Sarah Ly</w:t>
      </w:r>
      <w:r w:rsidR="00943059">
        <w:rPr>
          <w:rFonts w:ascii="Times New Roman" w:eastAsia="Times New Roman" w:hAnsi="Times New Roman" w:cs="Times New Roman"/>
          <w:bCs/>
          <w:color w:val="000000"/>
          <w:kern w:val="28"/>
          <w:sz w:val="36"/>
          <w:szCs w:val="36"/>
          <w14:cntxtAlts/>
        </w:rPr>
        <w:t xml:space="preserve"> </w:t>
      </w:r>
      <w:r w:rsidR="00353464">
        <w:rPr>
          <w:rFonts w:ascii="Times New Roman" w:eastAsia="Times New Roman" w:hAnsi="Times New Roman" w:cs="Times New Roman"/>
          <w:bCs/>
          <w:color w:val="000000"/>
          <w:kern w:val="28"/>
          <w:sz w:val="36"/>
          <w:szCs w:val="36"/>
          <w14:cntxtAlts/>
        </w:rPr>
        <w:t xml:space="preserve">Hang, </w:t>
      </w:r>
      <w:r w:rsidR="004348BB">
        <w:rPr>
          <w:rFonts w:ascii="Times New Roman" w:eastAsia="Times New Roman" w:hAnsi="Times New Roman" w:cs="Times New Roman"/>
          <w:bCs/>
          <w:color w:val="000000"/>
          <w:kern w:val="28"/>
          <w:sz w:val="36"/>
          <w:szCs w:val="36"/>
          <w14:cntxtAlts/>
        </w:rPr>
        <w:t xml:space="preserve"> Charlotte Sparks, </w:t>
      </w:r>
      <w:r w:rsidR="007B75B0">
        <w:rPr>
          <w:rFonts w:ascii="Times New Roman" w:eastAsia="Times New Roman" w:hAnsi="Times New Roman" w:cs="Times New Roman"/>
          <w:bCs/>
          <w:color w:val="000000"/>
          <w:kern w:val="28"/>
          <w:sz w:val="36"/>
          <w:szCs w:val="36"/>
          <w14:cntxtAlts/>
        </w:rPr>
        <w:t xml:space="preserve"> </w:t>
      </w:r>
      <w:r w:rsidR="003B00EA">
        <w:rPr>
          <w:rFonts w:ascii="Times New Roman" w:eastAsia="Times New Roman" w:hAnsi="Times New Roman" w:cs="Times New Roman"/>
          <w:bCs/>
          <w:color w:val="000000"/>
          <w:kern w:val="28"/>
          <w:sz w:val="36"/>
          <w:szCs w:val="36"/>
          <w14:cntxtAlts/>
        </w:rPr>
        <w:t>Donna Gogele,</w:t>
      </w:r>
      <w:r w:rsidR="00F10290">
        <w:rPr>
          <w:rFonts w:ascii="Times New Roman" w:eastAsia="Times New Roman" w:hAnsi="Times New Roman" w:cs="Times New Roman"/>
          <w:bCs/>
          <w:color w:val="000000"/>
          <w:kern w:val="28"/>
          <w:sz w:val="36"/>
          <w:szCs w:val="36"/>
          <w14:cntxtAlts/>
        </w:rPr>
        <w:t xml:space="preserve"> </w:t>
      </w:r>
      <w:r w:rsidRPr="003B3A57">
        <w:rPr>
          <w:rFonts w:ascii="Times New Roman" w:eastAsia="Times New Roman" w:hAnsi="Times New Roman" w:cs="Times New Roman"/>
          <w:bCs/>
          <w:color w:val="000000"/>
          <w:kern w:val="28"/>
          <w:sz w:val="36"/>
          <w:szCs w:val="36"/>
          <w14:cntxtAlts/>
        </w:rPr>
        <w:t xml:space="preserve">Louie Heuermann,  Joni Bradshaw, Martin Behnke, Linda Samp, Darlene Marvel, Jayme Knapp, Mike Clayton, Roberta Muzzarelli (Jim Grebe’s mother-in-law), Ann Schwindenhammer (sister-in-law of Mike Schwindenhammer), Connie Trunk, Rudy Bozec (brother of  Linda Von Behren), for those in the military, for our Church Boards and their members, CLS staff and students, for Christians being persecuted worldwide. </w:t>
      </w:r>
      <w:r w:rsidRPr="003B3A57">
        <w:rPr>
          <w:rFonts w:ascii="Times New Roman" w:eastAsia="Times New Roman" w:hAnsi="Times New Roman" w:cs="Times New Roman"/>
          <w:bCs/>
          <w:i/>
          <w:iCs/>
          <w:color w:val="000000"/>
          <w:kern w:val="28"/>
          <w:sz w:val="36"/>
          <w:szCs w:val="36"/>
          <w14:cntxtAlts/>
        </w:rPr>
        <w:t xml:space="preserve">THE BOARD OF ELDERS REMINDS YOU </w:t>
      </w:r>
      <w:r w:rsidRPr="003B3A57">
        <w:rPr>
          <w:rFonts w:ascii="Times New Roman" w:eastAsia="Times New Roman" w:hAnsi="Times New Roman" w:cs="Times New Roman"/>
          <w:bCs/>
          <w:color w:val="000000"/>
          <w:kern w:val="28"/>
          <w:sz w:val="36"/>
          <w:szCs w:val="36"/>
          <w14:cntxtAlts/>
        </w:rPr>
        <w:t>that if you have someone you would like to be remembered in The Prayer of the Church during worship on Sundays, send an email to </w:t>
      </w:r>
      <w:r w:rsidRPr="003B3A57">
        <w:rPr>
          <w:rFonts w:ascii="Times New Roman" w:eastAsia="Times New Roman" w:hAnsi="Times New Roman" w:cs="Times New Roman"/>
          <w:b/>
          <w:bCs/>
          <w:color w:val="000000"/>
          <w:kern w:val="28"/>
          <w:sz w:val="36"/>
          <w:szCs w:val="36"/>
          <w14:cntxtAlts/>
        </w:rPr>
        <w:t xml:space="preserve">angie.evans@christlutheranpeo.org </w:t>
      </w:r>
      <w:r w:rsidRPr="003B3A57">
        <w:rPr>
          <w:rFonts w:ascii="Times New Roman" w:eastAsia="Times New Roman" w:hAnsi="Times New Roman" w:cs="Times New Roman"/>
          <w:bCs/>
          <w:color w:val="000000"/>
          <w:kern w:val="28"/>
          <w:sz w:val="36"/>
          <w:szCs w:val="36"/>
          <w14:cntxtAlts/>
        </w:rPr>
        <w:t>or call the church office (637-5309).  We will renew prayers when requested.</w:t>
      </w:r>
      <w:r w:rsidRPr="003B3A57">
        <w:rPr>
          <w:rFonts w:ascii="Times New Roman" w:eastAsia="Times New Roman" w:hAnsi="Times New Roman" w:cs="Times New Roman"/>
          <w:b/>
          <w:bCs/>
          <w:color w:val="000000"/>
          <w:kern w:val="28"/>
          <w:sz w:val="36"/>
          <w:szCs w:val="36"/>
          <w:u w:val="single"/>
          <w14:cntxtAlts/>
        </w:rPr>
        <w:t xml:space="preserve"> </w:t>
      </w:r>
    </w:p>
    <w:p w14:paraId="5356913B" w14:textId="77777777" w:rsidR="008327DC" w:rsidRPr="008327DC" w:rsidRDefault="008327DC" w:rsidP="008327DC">
      <w:pPr>
        <w:widowControl w:val="0"/>
        <w:spacing w:before="60" w:line="216" w:lineRule="auto"/>
        <w:jc w:val="both"/>
        <w:rPr>
          <w:rFonts w:ascii="Times New Roman" w:eastAsia="Times New Roman" w:hAnsi="Times New Roman" w:cs="Times New Roman"/>
          <w:color w:val="000000"/>
          <w:kern w:val="28"/>
          <w:sz w:val="36"/>
          <w:szCs w:val="36"/>
          <w14:cntxtAlts/>
        </w:rPr>
      </w:pPr>
      <w:r w:rsidRPr="008327DC">
        <w:rPr>
          <w:rFonts w:ascii="Times New Roman" w:eastAsia="Times New Roman" w:hAnsi="Times New Roman" w:cs="Times New Roman"/>
          <w:b/>
          <w:bCs/>
          <w:color w:val="000000"/>
          <w:kern w:val="28"/>
          <w:sz w:val="36"/>
          <w:szCs w:val="36"/>
          <w:u w:val="single"/>
          <w14:cntxtAlts/>
        </w:rPr>
        <w:t xml:space="preserve">ELDER PRAYING WITH </w:t>
      </w:r>
      <w:proofErr w:type="gramStart"/>
      <w:r w:rsidRPr="008327DC">
        <w:rPr>
          <w:rFonts w:ascii="Times New Roman" w:eastAsia="Times New Roman" w:hAnsi="Times New Roman" w:cs="Times New Roman"/>
          <w:b/>
          <w:bCs/>
          <w:color w:val="000000"/>
          <w:kern w:val="28"/>
          <w:sz w:val="36"/>
          <w:szCs w:val="36"/>
          <w:u w:val="single"/>
          <w14:cntxtAlts/>
        </w:rPr>
        <w:t>PASTOR :</w:t>
      </w:r>
      <w:proofErr w:type="gramEnd"/>
      <w:r w:rsidRPr="008327DC">
        <w:rPr>
          <w:rFonts w:ascii="Times New Roman" w:eastAsia="Times New Roman" w:hAnsi="Times New Roman" w:cs="Times New Roman"/>
          <w:color w:val="000000"/>
          <w:kern w:val="28"/>
          <w:sz w:val="36"/>
          <w:szCs w:val="36"/>
          <w14:cntxtAlts/>
        </w:rPr>
        <w:t xml:space="preserve">  Alan White</w:t>
      </w:r>
    </w:p>
    <w:p w14:paraId="3B0E6C36" w14:textId="77777777" w:rsidR="008327DC" w:rsidRPr="008327DC" w:rsidRDefault="008327DC" w:rsidP="008327DC">
      <w:pPr>
        <w:widowControl w:val="0"/>
        <w:spacing w:before="60" w:line="216" w:lineRule="auto"/>
        <w:jc w:val="both"/>
        <w:rPr>
          <w:rFonts w:ascii="Times New Roman" w:eastAsia="Times New Roman" w:hAnsi="Times New Roman" w:cs="Times New Roman"/>
          <w:color w:val="000000"/>
          <w:kern w:val="28"/>
          <w:sz w:val="36"/>
          <w:szCs w:val="36"/>
          <w14:cntxtAlts/>
        </w:rPr>
      </w:pPr>
      <w:r w:rsidRPr="008327DC">
        <w:rPr>
          <w:rFonts w:ascii="Times New Roman" w:eastAsia="Times New Roman" w:hAnsi="Times New Roman" w:cs="Times New Roman"/>
          <w:b/>
          <w:bCs/>
          <w:color w:val="000000"/>
          <w:kern w:val="28"/>
          <w:sz w:val="36"/>
          <w:szCs w:val="36"/>
          <w:u w:val="single"/>
          <w14:cntxtAlts/>
        </w:rPr>
        <w:t>ELDERS ASSISTING WITH COMMUNION:</w:t>
      </w:r>
      <w:r w:rsidRPr="008327DC">
        <w:rPr>
          <w:rFonts w:ascii="Times New Roman" w:eastAsia="Times New Roman" w:hAnsi="Times New Roman" w:cs="Times New Roman"/>
          <w:color w:val="000000"/>
          <w:kern w:val="28"/>
          <w:sz w:val="36"/>
          <w:szCs w:val="36"/>
          <w14:cntxtAlts/>
        </w:rPr>
        <w:t xml:space="preserve">  Alan White, Del Hume, Tommie Washington</w:t>
      </w:r>
    </w:p>
    <w:p w14:paraId="335A1D0C" w14:textId="77777777" w:rsidR="008327DC" w:rsidRPr="008327DC" w:rsidRDefault="008327DC" w:rsidP="008327DC">
      <w:pPr>
        <w:widowControl w:val="0"/>
        <w:spacing w:before="80" w:line="216" w:lineRule="auto"/>
        <w:jc w:val="both"/>
        <w:rPr>
          <w:rFonts w:ascii="Times New Roman" w:eastAsia="Times New Roman" w:hAnsi="Times New Roman" w:cs="Times New Roman"/>
          <w:color w:val="000000"/>
          <w:kern w:val="28"/>
          <w:sz w:val="36"/>
          <w:szCs w:val="36"/>
          <w14:cntxtAlts/>
        </w:rPr>
      </w:pPr>
      <w:r w:rsidRPr="008327DC">
        <w:rPr>
          <w:rFonts w:ascii="Times New Roman" w:eastAsia="Times New Roman" w:hAnsi="Times New Roman" w:cs="Times New Roman"/>
          <w:b/>
          <w:bCs/>
          <w:color w:val="000000"/>
          <w:kern w:val="28"/>
          <w:sz w:val="36"/>
          <w:szCs w:val="36"/>
          <w:u w:val="single"/>
          <w14:cntxtAlts/>
        </w:rPr>
        <w:t>GREETING YOU BEFORE SERVICE TODAY</w:t>
      </w:r>
      <w:proofErr w:type="gramStart"/>
      <w:r w:rsidRPr="008327DC">
        <w:rPr>
          <w:rFonts w:ascii="Times New Roman" w:eastAsia="Times New Roman" w:hAnsi="Times New Roman" w:cs="Times New Roman"/>
          <w:b/>
          <w:bCs/>
          <w:color w:val="000000"/>
          <w:kern w:val="28"/>
          <w:sz w:val="36"/>
          <w:szCs w:val="36"/>
          <w:u w:val="single"/>
          <w14:cntxtAlts/>
        </w:rPr>
        <w:t>:</w:t>
      </w:r>
      <w:r w:rsidRPr="008327DC">
        <w:rPr>
          <w:rFonts w:ascii="Times New Roman" w:eastAsia="Times New Roman" w:hAnsi="Times New Roman" w:cs="Times New Roman"/>
          <w:color w:val="000000"/>
          <w:kern w:val="28"/>
          <w:sz w:val="36"/>
          <w:szCs w:val="36"/>
          <w14:cntxtAlts/>
        </w:rPr>
        <w:t xml:space="preserve">  Stephanie</w:t>
      </w:r>
      <w:proofErr w:type="gramEnd"/>
      <w:r w:rsidRPr="008327DC">
        <w:rPr>
          <w:rFonts w:ascii="Times New Roman" w:eastAsia="Times New Roman" w:hAnsi="Times New Roman" w:cs="Times New Roman"/>
          <w:color w:val="000000"/>
          <w:kern w:val="28"/>
          <w:sz w:val="36"/>
          <w:szCs w:val="36"/>
          <w14:cntxtAlts/>
        </w:rPr>
        <w:t xml:space="preserve"> Belvery</w:t>
      </w:r>
    </w:p>
    <w:p w14:paraId="23192F80" w14:textId="77777777" w:rsidR="008327DC" w:rsidRPr="008327DC" w:rsidRDefault="008327DC" w:rsidP="008327DC">
      <w:pPr>
        <w:widowControl w:val="0"/>
        <w:spacing w:before="80" w:line="216" w:lineRule="auto"/>
        <w:rPr>
          <w:rFonts w:ascii="Times New Roman" w:eastAsia="Times New Roman" w:hAnsi="Times New Roman" w:cs="Times New Roman"/>
          <w:bCs/>
          <w:color w:val="000000"/>
          <w:kern w:val="28"/>
          <w:sz w:val="36"/>
          <w:szCs w:val="36"/>
          <w14:cntxtAlts/>
        </w:rPr>
      </w:pPr>
      <w:r w:rsidRPr="008327DC">
        <w:rPr>
          <w:rFonts w:ascii="Times New Roman" w:eastAsia="Times New Roman" w:hAnsi="Times New Roman" w:cs="Times New Roman"/>
          <w:b/>
          <w:bCs/>
          <w:color w:val="000000"/>
          <w:kern w:val="28"/>
          <w:sz w:val="36"/>
          <w:szCs w:val="36"/>
          <w:u w:val="single"/>
          <w14:cntxtAlts/>
        </w:rPr>
        <w:t>ACOLYTES FOR TODAY</w:t>
      </w:r>
      <w:proofErr w:type="gramStart"/>
      <w:r w:rsidRPr="008327DC">
        <w:rPr>
          <w:rFonts w:ascii="Times New Roman" w:eastAsia="Times New Roman" w:hAnsi="Times New Roman" w:cs="Times New Roman"/>
          <w:bCs/>
          <w:color w:val="000000"/>
          <w:kern w:val="28"/>
          <w:sz w:val="36"/>
          <w:szCs w:val="36"/>
          <w14:cntxtAlts/>
        </w:rPr>
        <w:t xml:space="preserve">:  </w:t>
      </w:r>
      <w:r w:rsidRPr="008327DC">
        <w:rPr>
          <w:rFonts w:ascii="Times New Roman" w:eastAsia="Times New Roman" w:hAnsi="Times New Roman" w:cs="Times New Roman"/>
          <w:color w:val="000000"/>
          <w:kern w:val="28"/>
          <w:sz w:val="36"/>
          <w:szCs w:val="36"/>
          <w14:cntxtAlts/>
        </w:rPr>
        <w:t>Andrew</w:t>
      </w:r>
      <w:proofErr w:type="gramEnd"/>
      <w:r w:rsidRPr="008327DC">
        <w:rPr>
          <w:rFonts w:ascii="Times New Roman" w:eastAsia="Times New Roman" w:hAnsi="Times New Roman" w:cs="Times New Roman"/>
          <w:color w:val="000000"/>
          <w:kern w:val="28"/>
          <w:sz w:val="36"/>
          <w:szCs w:val="36"/>
          <w14:cntxtAlts/>
        </w:rPr>
        <w:t xml:space="preserve"> Simmons, Michael VandeVoorde</w:t>
      </w:r>
    </w:p>
    <w:p w14:paraId="184008AF" w14:textId="77777777" w:rsidR="008327DC" w:rsidRPr="008327DC" w:rsidRDefault="008327DC" w:rsidP="008327DC">
      <w:pPr>
        <w:widowControl w:val="0"/>
        <w:spacing w:before="80" w:line="216" w:lineRule="auto"/>
        <w:jc w:val="both"/>
        <w:rPr>
          <w:rFonts w:ascii="Times New Roman" w:eastAsia="Times New Roman" w:hAnsi="Times New Roman" w:cs="Times New Roman"/>
          <w:color w:val="000000"/>
          <w:kern w:val="28"/>
          <w:sz w:val="36"/>
          <w:szCs w:val="36"/>
          <w14:cntxtAlts/>
        </w:rPr>
      </w:pPr>
      <w:r w:rsidRPr="008327DC">
        <w:rPr>
          <w:rFonts w:ascii="Times New Roman" w:eastAsia="Times New Roman" w:hAnsi="Times New Roman" w:cs="Times New Roman"/>
          <w:b/>
          <w:bCs/>
          <w:color w:val="000000"/>
          <w:kern w:val="28"/>
          <w:sz w:val="36"/>
          <w:szCs w:val="36"/>
          <w:u w:val="single"/>
          <w14:cntxtAlts/>
        </w:rPr>
        <w:t>ACOLYTES FOR NEXT SUNDAY</w:t>
      </w:r>
      <w:r w:rsidRPr="008327DC">
        <w:rPr>
          <w:rFonts w:ascii="Times New Roman" w:eastAsia="Times New Roman" w:hAnsi="Times New Roman" w:cs="Times New Roman"/>
          <w:color w:val="000000"/>
          <w:kern w:val="28"/>
          <w:sz w:val="36"/>
          <w:szCs w:val="36"/>
          <w14:cntxtAlts/>
        </w:rPr>
        <w:t>: Kayley Smith, Carter Ferro</w:t>
      </w:r>
    </w:p>
    <w:p w14:paraId="6B99EA7A" w14:textId="77777777" w:rsidR="008327DC" w:rsidRPr="008327DC" w:rsidRDefault="008327DC" w:rsidP="008327DC">
      <w:pPr>
        <w:widowControl w:val="0"/>
        <w:spacing w:before="80" w:line="216" w:lineRule="auto"/>
        <w:jc w:val="both"/>
        <w:rPr>
          <w:rFonts w:ascii="Times New Roman" w:eastAsia="Times New Roman" w:hAnsi="Times New Roman" w:cs="Times New Roman"/>
          <w:color w:val="000000"/>
          <w:spacing w:val="-14"/>
          <w:kern w:val="28"/>
          <w:sz w:val="36"/>
          <w:szCs w:val="36"/>
          <w14:cntxtAlts/>
        </w:rPr>
      </w:pPr>
      <w:r w:rsidRPr="008327DC">
        <w:rPr>
          <w:rFonts w:ascii="Times New Roman" w:eastAsia="Times New Roman" w:hAnsi="Times New Roman" w:cs="Times New Roman"/>
          <w:b/>
          <w:bCs/>
          <w:color w:val="000000"/>
          <w:kern w:val="28"/>
          <w:sz w:val="36"/>
          <w:szCs w:val="36"/>
          <w:u w:val="single"/>
          <w14:cntxtAlts/>
        </w:rPr>
        <w:t>AS YOU LOOK FORWARD</w:t>
      </w:r>
      <w:r w:rsidRPr="008327DC">
        <w:rPr>
          <w:rFonts w:ascii="Times New Roman" w:eastAsia="Times New Roman" w:hAnsi="Times New Roman" w:cs="Times New Roman"/>
          <w:color w:val="000000"/>
          <w:kern w:val="28"/>
          <w:sz w:val="36"/>
          <w:szCs w:val="36"/>
          <w14:cntxtAlts/>
        </w:rPr>
        <w:t xml:space="preserve"> to your worship next Sunday, you should read the appointed lessons </w:t>
      </w:r>
      <w:proofErr w:type="gramStart"/>
      <w:r w:rsidRPr="008327DC">
        <w:rPr>
          <w:rFonts w:ascii="Times New Roman" w:eastAsia="Times New Roman" w:hAnsi="Times New Roman" w:cs="Times New Roman"/>
          <w:color w:val="000000"/>
          <w:kern w:val="28"/>
          <w:sz w:val="36"/>
          <w:szCs w:val="36"/>
          <w14:cntxtAlts/>
        </w:rPr>
        <w:t>for  The</w:t>
      </w:r>
      <w:proofErr w:type="gramEnd"/>
      <w:r w:rsidRPr="008327DC">
        <w:rPr>
          <w:rFonts w:ascii="Times New Roman" w:eastAsia="Times New Roman" w:hAnsi="Times New Roman" w:cs="Times New Roman"/>
          <w:color w:val="000000"/>
          <w:kern w:val="28"/>
          <w:sz w:val="36"/>
          <w:szCs w:val="36"/>
          <w14:cntxtAlts/>
        </w:rPr>
        <w:t xml:space="preserve"> Palm Sunday. </w:t>
      </w:r>
      <w:r w:rsidRPr="008327DC">
        <w:rPr>
          <w:rFonts w:ascii="Times New Roman" w:eastAsia="Times New Roman" w:hAnsi="Times New Roman" w:cs="Times New Roman"/>
          <w:color w:val="000000"/>
          <w:kern w:val="28"/>
          <w:sz w:val="36"/>
          <w:szCs w:val="36"/>
          <w:u w:val="single"/>
          <w14:cntxtAlts/>
        </w:rPr>
        <w:t>The First Lesson</w:t>
      </w:r>
      <w:r w:rsidRPr="008327DC">
        <w:rPr>
          <w:rFonts w:ascii="Times New Roman" w:eastAsia="Times New Roman" w:hAnsi="Times New Roman" w:cs="Times New Roman"/>
          <w:color w:val="000000"/>
          <w:kern w:val="28"/>
          <w:sz w:val="36"/>
          <w:szCs w:val="36"/>
          <w14:cntxtAlts/>
        </w:rPr>
        <w:t>:  Isaiah 50:4-9</w:t>
      </w:r>
      <w:proofErr w:type="gramStart"/>
      <w:r w:rsidRPr="008327DC">
        <w:rPr>
          <w:rFonts w:ascii="Times New Roman" w:eastAsia="Times New Roman" w:hAnsi="Times New Roman" w:cs="Times New Roman"/>
          <w:color w:val="000000"/>
          <w:kern w:val="28"/>
          <w:sz w:val="36"/>
          <w:szCs w:val="36"/>
          <w14:cntxtAlts/>
        </w:rPr>
        <w:t xml:space="preserve">a,  </w:t>
      </w:r>
      <w:r w:rsidRPr="008327DC">
        <w:rPr>
          <w:rFonts w:ascii="Times New Roman" w:eastAsia="Times New Roman" w:hAnsi="Times New Roman" w:cs="Times New Roman"/>
          <w:color w:val="000000"/>
          <w:kern w:val="28"/>
          <w:sz w:val="36"/>
          <w:szCs w:val="36"/>
          <w:u w:val="single"/>
          <w14:cntxtAlts/>
        </w:rPr>
        <w:t>The</w:t>
      </w:r>
      <w:proofErr w:type="gramEnd"/>
      <w:r w:rsidRPr="008327DC">
        <w:rPr>
          <w:rFonts w:ascii="Times New Roman" w:eastAsia="Times New Roman" w:hAnsi="Times New Roman" w:cs="Times New Roman"/>
          <w:color w:val="000000"/>
          <w:kern w:val="28"/>
          <w:sz w:val="36"/>
          <w:szCs w:val="36"/>
          <w:u w:val="single"/>
          <w14:cntxtAlts/>
        </w:rPr>
        <w:t xml:space="preserve"> Second Lesson</w:t>
      </w:r>
      <w:r w:rsidRPr="008327DC">
        <w:rPr>
          <w:rFonts w:ascii="Times New Roman" w:eastAsia="Times New Roman" w:hAnsi="Times New Roman" w:cs="Times New Roman"/>
          <w:color w:val="000000"/>
          <w:kern w:val="28"/>
          <w:sz w:val="36"/>
          <w:szCs w:val="36"/>
          <w14:cntxtAlts/>
        </w:rPr>
        <w:t xml:space="preserve">:  Philippians 2:5-11, </w:t>
      </w:r>
      <w:r w:rsidRPr="008327DC">
        <w:rPr>
          <w:rFonts w:ascii="Times New Roman" w:eastAsia="Times New Roman" w:hAnsi="Times New Roman" w:cs="Times New Roman"/>
          <w:color w:val="000000"/>
          <w:spacing w:val="-14"/>
          <w:kern w:val="28"/>
          <w:sz w:val="36"/>
          <w:szCs w:val="36"/>
          <w:u w:val="single"/>
          <w14:cntxtAlts/>
        </w:rPr>
        <w:t>The Holy Gospel</w:t>
      </w:r>
      <w:r w:rsidRPr="008327DC">
        <w:rPr>
          <w:rFonts w:ascii="Times New Roman" w:eastAsia="Times New Roman" w:hAnsi="Times New Roman" w:cs="Times New Roman"/>
          <w:color w:val="000000"/>
          <w:spacing w:val="-14"/>
          <w:kern w:val="28"/>
          <w:sz w:val="36"/>
          <w:szCs w:val="36"/>
          <w14:cntxtAlts/>
        </w:rPr>
        <w:t>:  John 12:12-19.</w:t>
      </w:r>
    </w:p>
    <w:p w14:paraId="0AC54069" w14:textId="77777777" w:rsidR="008327DC" w:rsidRPr="008327DC" w:rsidRDefault="008327DC" w:rsidP="008327DC">
      <w:pPr>
        <w:widowControl w:val="0"/>
        <w:spacing w:before="60" w:line="216" w:lineRule="auto"/>
        <w:jc w:val="both"/>
        <w:rPr>
          <w:rFonts w:ascii="Times New Roman" w:eastAsia="Times New Roman" w:hAnsi="Times New Roman" w:cs="Times New Roman"/>
          <w:color w:val="000000"/>
          <w:kern w:val="28"/>
          <w:sz w:val="36"/>
          <w:szCs w:val="36"/>
          <w14:cntxtAlts/>
        </w:rPr>
      </w:pPr>
      <w:r w:rsidRPr="008327DC">
        <w:rPr>
          <w:rFonts w:ascii="Times New Roman" w:eastAsia="Times New Roman" w:hAnsi="Times New Roman" w:cs="Times New Roman"/>
          <w:b/>
          <w:bCs/>
          <w:color w:val="000000"/>
          <w:spacing w:val="-14"/>
          <w:kern w:val="28"/>
          <w:sz w:val="36"/>
          <w:szCs w:val="36"/>
          <w:u w:val="single"/>
          <w14:cntxtAlts/>
        </w:rPr>
        <w:t>THE SUNDAY SCHOOL LESSON FOR TODAY</w:t>
      </w:r>
      <w:proofErr w:type="gramStart"/>
      <w:r w:rsidRPr="008327DC">
        <w:rPr>
          <w:rFonts w:ascii="Times New Roman" w:eastAsia="Times New Roman" w:hAnsi="Times New Roman" w:cs="Times New Roman"/>
          <w:b/>
          <w:bCs/>
          <w:color w:val="000000"/>
          <w:spacing w:val="-14"/>
          <w:kern w:val="28"/>
          <w:sz w:val="36"/>
          <w:szCs w:val="36"/>
          <w14:cntxtAlts/>
        </w:rPr>
        <w:t xml:space="preserve">:  </w:t>
      </w:r>
      <w:r w:rsidRPr="008327DC">
        <w:rPr>
          <w:rFonts w:ascii="Times New Roman" w:eastAsia="Times New Roman" w:hAnsi="Times New Roman" w:cs="Times New Roman"/>
          <w:color w:val="000000"/>
          <w:kern w:val="28"/>
          <w:sz w:val="36"/>
          <w:szCs w:val="36"/>
          <w14:cntxtAlts/>
        </w:rPr>
        <w:t>“</w:t>
      </w:r>
      <w:proofErr w:type="gramEnd"/>
      <w:r w:rsidRPr="008327DC">
        <w:rPr>
          <w:rFonts w:ascii="Times New Roman" w:eastAsia="Times New Roman" w:hAnsi="Times New Roman" w:cs="Times New Roman"/>
          <w:color w:val="000000"/>
          <w:kern w:val="28"/>
          <w:sz w:val="36"/>
          <w:szCs w:val="36"/>
          <w14:cntxtAlts/>
        </w:rPr>
        <w:t>Trophy Winner”/2</w:t>
      </w:r>
      <w:proofErr w:type="gramStart"/>
      <w:r w:rsidRPr="008327DC">
        <w:rPr>
          <w:rFonts w:ascii="Times New Roman" w:eastAsia="Times New Roman" w:hAnsi="Times New Roman" w:cs="Times New Roman"/>
          <w:color w:val="000000"/>
          <w:kern w:val="28"/>
          <w:sz w:val="36"/>
          <w:szCs w:val="36"/>
          <w14:cntxtAlts/>
        </w:rPr>
        <w:t>nd  Article</w:t>
      </w:r>
      <w:proofErr w:type="gramEnd"/>
      <w:r w:rsidRPr="008327DC">
        <w:rPr>
          <w:rFonts w:ascii="Times New Roman" w:eastAsia="Times New Roman" w:hAnsi="Times New Roman" w:cs="Times New Roman"/>
          <w:color w:val="000000"/>
          <w:kern w:val="28"/>
          <w:sz w:val="36"/>
          <w:szCs w:val="36"/>
          <w14:cntxtAlts/>
        </w:rPr>
        <w:t xml:space="preserve"> Apostles’ Creed.  </w:t>
      </w:r>
      <w:r w:rsidRPr="008327DC">
        <w:rPr>
          <w:rFonts w:ascii="Times New Roman" w:eastAsia="Times New Roman" w:hAnsi="Times New Roman" w:cs="Times New Roman"/>
          <w:b/>
          <w:bCs/>
          <w:color w:val="000000"/>
          <w:kern w:val="28"/>
          <w:sz w:val="36"/>
          <w:szCs w:val="36"/>
          <w14:cntxtAlts/>
        </w:rPr>
        <w:t>FEBRUARY PERFECT ATTENDANCE</w:t>
      </w:r>
      <w:r w:rsidRPr="008327DC">
        <w:rPr>
          <w:rFonts w:ascii="Times New Roman" w:eastAsia="Times New Roman" w:hAnsi="Times New Roman" w:cs="Times New Roman"/>
          <w:color w:val="000000"/>
          <w:kern w:val="28"/>
          <w:sz w:val="36"/>
          <w:szCs w:val="36"/>
          <w14:cntxtAlts/>
        </w:rPr>
        <w:t xml:space="preserve">: Robin </w:t>
      </w:r>
      <w:r w:rsidRPr="008327DC">
        <w:rPr>
          <w:rFonts w:ascii="Times New Roman" w:eastAsia="Times New Roman" w:hAnsi="Times New Roman" w:cs="Times New Roman"/>
          <w:color w:val="000000"/>
          <w:kern w:val="28"/>
          <w:sz w:val="36"/>
          <w:szCs w:val="36"/>
          <w14:cntxtAlts/>
        </w:rPr>
        <w:lastRenderedPageBreak/>
        <w:t xml:space="preserve">Abatie, Gary &amp; Suzanne Heinz, Bill Nelson, Jane Grebe, Nancy Knoll, Tommie Washington, Linda Wenzel, Louis &amp; Hilda Knief, Reg Lee, Mike </w:t>
      </w:r>
      <w:proofErr w:type="gramStart"/>
      <w:r w:rsidRPr="008327DC">
        <w:rPr>
          <w:rFonts w:ascii="Times New Roman" w:eastAsia="Times New Roman" w:hAnsi="Times New Roman" w:cs="Times New Roman"/>
          <w:color w:val="000000"/>
          <w:kern w:val="28"/>
          <w:sz w:val="36"/>
          <w:szCs w:val="36"/>
          <w14:cntxtAlts/>
        </w:rPr>
        <w:t>&amp;  Kathy</w:t>
      </w:r>
      <w:proofErr w:type="gramEnd"/>
      <w:r w:rsidRPr="008327DC">
        <w:rPr>
          <w:rFonts w:ascii="Times New Roman" w:eastAsia="Times New Roman" w:hAnsi="Times New Roman" w:cs="Times New Roman"/>
          <w:color w:val="000000"/>
          <w:kern w:val="28"/>
          <w:sz w:val="36"/>
          <w:szCs w:val="36"/>
          <w14:cntxtAlts/>
        </w:rPr>
        <w:t xml:space="preserve"> Lelm, Martha Guppy; Kindergarten</w:t>
      </w:r>
      <w:proofErr w:type="gramStart"/>
      <w:r w:rsidRPr="008327DC">
        <w:rPr>
          <w:rFonts w:ascii="Times New Roman" w:eastAsia="Times New Roman" w:hAnsi="Times New Roman" w:cs="Times New Roman"/>
          <w:color w:val="000000"/>
          <w:kern w:val="28"/>
          <w:sz w:val="36"/>
          <w:szCs w:val="36"/>
          <w14:cntxtAlts/>
        </w:rPr>
        <w:t>:  Rufus</w:t>
      </w:r>
      <w:proofErr w:type="gramEnd"/>
      <w:r w:rsidRPr="008327DC">
        <w:rPr>
          <w:rFonts w:ascii="Times New Roman" w:eastAsia="Times New Roman" w:hAnsi="Times New Roman" w:cs="Times New Roman"/>
          <w:color w:val="000000"/>
          <w:kern w:val="28"/>
          <w:sz w:val="36"/>
          <w:szCs w:val="36"/>
          <w14:cntxtAlts/>
        </w:rPr>
        <w:t xml:space="preserve"> Grebe; Second Grade</w:t>
      </w:r>
      <w:proofErr w:type="gramStart"/>
      <w:r w:rsidRPr="008327DC">
        <w:rPr>
          <w:rFonts w:ascii="Times New Roman" w:eastAsia="Times New Roman" w:hAnsi="Times New Roman" w:cs="Times New Roman"/>
          <w:color w:val="000000"/>
          <w:kern w:val="28"/>
          <w:sz w:val="36"/>
          <w:szCs w:val="36"/>
          <w14:cntxtAlts/>
        </w:rPr>
        <w:t>:  Aidan</w:t>
      </w:r>
      <w:proofErr w:type="gramEnd"/>
      <w:r w:rsidRPr="008327DC">
        <w:rPr>
          <w:rFonts w:ascii="Times New Roman" w:eastAsia="Times New Roman" w:hAnsi="Times New Roman" w:cs="Times New Roman"/>
          <w:color w:val="000000"/>
          <w:kern w:val="28"/>
          <w:sz w:val="36"/>
          <w:szCs w:val="36"/>
          <w14:cntxtAlts/>
        </w:rPr>
        <w:t xml:space="preserve"> Grebe; Third Grade: Nora Abatie; Helpers</w:t>
      </w:r>
      <w:proofErr w:type="gramStart"/>
      <w:r w:rsidRPr="008327DC">
        <w:rPr>
          <w:rFonts w:ascii="Times New Roman" w:eastAsia="Times New Roman" w:hAnsi="Times New Roman" w:cs="Times New Roman"/>
          <w:color w:val="000000"/>
          <w:kern w:val="28"/>
          <w:sz w:val="36"/>
          <w:szCs w:val="36"/>
          <w14:cntxtAlts/>
        </w:rPr>
        <w:t>:  Luke</w:t>
      </w:r>
      <w:proofErr w:type="gramEnd"/>
      <w:r w:rsidRPr="008327DC">
        <w:rPr>
          <w:rFonts w:ascii="Times New Roman" w:eastAsia="Times New Roman" w:hAnsi="Times New Roman" w:cs="Times New Roman"/>
          <w:color w:val="000000"/>
          <w:kern w:val="28"/>
          <w:sz w:val="36"/>
          <w:szCs w:val="36"/>
          <w14:cntxtAlts/>
        </w:rPr>
        <w:t xml:space="preserve"> &amp; Jana Grebe, Sue Lee.</w:t>
      </w:r>
    </w:p>
    <w:p w14:paraId="4C44B9CF" w14:textId="77777777" w:rsidR="008327DC" w:rsidRPr="008327DC" w:rsidRDefault="008327DC" w:rsidP="008327DC">
      <w:pPr>
        <w:widowControl w:val="0"/>
        <w:spacing w:before="80" w:line="216" w:lineRule="auto"/>
        <w:jc w:val="both"/>
        <w:rPr>
          <w:rFonts w:ascii="Times New Roman" w:eastAsia="Times New Roman" w:hAnsi="Times New Roman" w:cs="Times New Roman"/>
          <w:color w:val="000000"/>
          <w:kern w:val="28"/>
          <w:sz w:val="36"/>
          <w:szCs w:val="36"/>
          <w14:cntxtAlts/>
        </w:rPr>
      </w:pPr>
      <w:r w:rsidRPr="008327DC">
        <w:rPr>
          <w:rFonts w:ascii="Times New Roman" w:eastAsia="Times New Roman" w:hAnsi="Times New Roman" w:cs="Times New Roman"/>
          <w:b/>
          <w:bCs/>
          <w:color w:val="000000"/>
          <w:kern w:val="28"/>
          <w:sz w:val="36"/>
          <w:szCs w:val="36"/>
          <w:u w:val="single"/>
          <w14:cntxtAlts/>
        </w:rPr>
        <w:t>LAST WEEK</w:t>
      </w:r>
      <w:r w:rsidRPr="008327DC">
        <w:rPr>
          <w:rFonts w:ascii="Times New Roman" w:eastAsia="Times New Roman" w:hAnsi="Times New Roman" w:cs="Times New Roman"/>
          <w:color w:val="000000"/>
          <w:kern w:val="28"/>
          <w:sz w:val="36"/>
          <w:szCs w:val="36"/>
          <w14:cntxtAlts/>
        </w:rPr>
        <w:t>: Tithes and offerings: $5,920.00; MTD: $24,567.00 Improvement Fund: $50.00; MTD: $545.00. Church Attendance: 116, N-2nd: 3, 3rd-7th: 3, 8-HS: 3, Adults: 50, Visitors: 1, Total</w:t>
      </w:r>
      <w:proofErr w:type="gramStart"/>
      <w:r w:rsidRPr="008327DC">
        <w:rPr>
          <w:rFonts w:ascii="Times New Roman" w:eastAsia="Times New Roman" w:hAnsi="Times New Roman" w:cs="Times New Roman"/>
          <w:color w:val="000000"/>
          <w:kern w:val="28"/>
          <w:sz w:val="36"/>
          <w:szCs w:val="36"/>
          <w14:cntxtAlts/>
        </w:rPr>
        <w:t>:  60</w:t>
      </w:r>
      <w:proofErr w:type="gramEnd"/>
      <w:r w:rsidRPr="008327DC">
        <w:rPr>
          <w:rFonts w:ascii="Times New Roman" w:eastAsia="Times New Roman" w:hAnsi="Times New Roman" w:cs="Times New Roman"/>
          <w:color w:val="000000"/>
          <w:kern w:val="28"/>
          <w:sz w:val="36"/>
          <w:szCs w:val="36"/>
          <w14:cntxtAlts/>
        </w:rPr>
        <w:t>.</w:t>
      </w:r>
    </w:p>
    <w:p w14:paraId="039926D9" w14:textId="77777777" w:rsidR="008327DC" w:rsidRPr="008327DC" w:rsidRDefault="008327DC" w:rsidP="008327DC">
      <w:pPr>
        <w:widowControl w:val="0"/>
        <w:spacing w:before="60" w:line="216" w:lineRule="auto"/>
        <w:jc w:val="both"/>
        <w:rPr>
          <w:rFonts w:ascii="Times New Roman" w:eastAsia="Times New Roman" w:hAnsi="Times New Roman" w:cs="Times New Roman"/>
          <w:color w:val="000000"/>
          <w:kern w:val="28"/>
          <w:sz w:val="36"/>
          <w:szCs w:val="36"/>
          <w14:cntxtAlts/>
        </w:rPr>
      </w:pPr>
      <w:r w:rsidRPr="008327DC">
        <w:rPr>
          <w:rFonts w:ascii="Times New Roman" w:eastAsia="Times New Roman" w:hAnsi="Times New Roman" w:cs="Times New Roman"/>
          <w:b/>
          <w:bCs/>
          <w:color w:val="000000"/>
          <w:kern w:val="28"/>
          <w:sz w:val="36"/>
          <w:szCs w:val="36"/>
          <w:u w:val="single"/>
          <w14:cntxtAlts/>
        </w:rPr>
        <w:t>VIEW AND CHEW</w:t>
      </w:r>
      <w:r w:rsidRPr="008327DC">
        <w:rPr>
          <w:rFonts w:ascii="Times New Roman" w:eastAsia="Times New Roman" w:hAnsi="Times New Roman" w:cs="Times New Roman"/>
          <w:color w:val="000000"/>
          <w:kern w:val="28"/>
          <w:sz w:val="36"/>
          <w:szCs w:val="36"/>
          <w14:cntxtAlts/>
        </w:rPr>
        <w:t xml:space="preserve"> -   This Wednesday.  Join us as, we continue with “House of David”.  </w:t>
      </w:r>
      <w:r w:rsidRPr="008327DC">
        <w:rPr>
          <w:rFonts w:ascii="Times New Roman" w:eastAsia="Times New Roman" w:hAnsi="Times New Roman" w:cs="Times New Roman"/>
          <w:color w:val="000000"/>
          <w:kern w:val="28"/>
          <w:sz w:val="36"/>
          <w:szCs w:val="36"/>
          <w:u w:val="single"/>
          <w14:cntxtAlts/>
        </w:rPr>
        <w:t>Bring your lunch!</w:t>
      </w:r>
      <w:r w:rsidRPr="008327DC">
        <w:rPr>
          <w:rFonts w:ascii="Times New Roman" w:eastAsia="Times New Roman" w:hAnsi="Times New Roman" w:cs="Times New Roman"/>
          <w:color w:val="000000"/>
          <w:kern w:val="28"/>
          <w:sz w:val="36"/>
          <w:szCs w:val="36"/>
          <w14:cntxtAlts/>
        </w:rPr>
        <w:t xml:space="preserve">  </w:t>
      </w:r>
      <w:r w:rsidRPr="008327DC">
        <w:rPr>
          <w:rFonts w:ascii="Times New Roman" w:eastAsia="Times New Roman" w:hAnsi="Times New Roman" w:cs="Times New Roman"/>
          <w:color w:val="000000"/>
          <w:kern w:val="28"/>
          <w:sz w:val="36"/>
          <w:szCs w:val="36"/>
          <w:u w:val="single"/>
          <w14:cntxtAlts/>
        </w:rPr>
        <w:t>Invite your friends!</w:t>
      </w:r>
      <w:r w:rsidRPr="008327DC">
        <w:rPr>
          <w:rFonts w:ascii="Times New Roman" w:eastAsia="Times New Roman" w:hAnsi="Times New Roman" w:cs="Times New Roman"/>
          <w:color w:val="000000"/>
          <w:kern w:val="28"/>
          <w:sz w:val="36"/>
          <w:szCs w:val="36"/>
          <w14:cntxtAlts/>
        </w:rPr>
        <w:t xml:space="preserve"> Drinks and snacks will be provided.  Please call Alan White with questions.</w:t>
      </w:r>
    </w:p>
    <w:p w14:paraId="257414D9" w14:textId="77777777" w:rsidR="008327DC" w:rsidRPr="008327DC" w:rsidRDefault="008327DC" w:rsidP="008327DC">
      <w:pPr>
        <w:widowControl w:val="0"/>
        <w:spacing w:before="60" w:line="216" w:lineRule="auto"/>
        <w:jc w:val="both"/>
        <w:rPr>
          <w:rFonts w:ascii="Times New Roman" w:eastAsia="Times New Roman" w:hAnsi="Times New Roman" w:cs="Times New Roman"/>
          <w:b/>
          <w:bCs/>
          <w:color w:val="000000"/>
          <w:kern w:val="28"/>
          <w:sz w:val="36"/>
          <w:szCs w:val="36"/>
          <w:u w:val="single"/>
          <w14:cntxtAlts/>
        </w:rPr>
      </w:pPr>
      <w:r w:rsidRPr="008327DC">
        <w:rPr>
          <w:rFonts w:ascii="Times New Roman" w:eastAsia="Times New Roman" w:hAnsi="Times New Roman" w:cs="Times New Roman"/>
          <w:b/>
          <w:bCs/>
          <w:color w:val="000000"/>
          <w:kern w:val="28"/>
          <w:sz w:val="36"/>
          <w:szCs w:val="36"/>
          <w:u w:val="single"/>
          <w14:cntxtAlts/>
        </w:rPr>
        <w:t>THIS IS THE 17</w:t>
      </w:r>
      <w:proofErr w:type="gramStart"/>
      <w:r w:rsidRPr="008327DC">
        <w:rPr>
          <w:rFonts w:ascii="Times New Roman" w:eastAsia="Times New Roman" w:hAnsi="Times New Roman" w:cs="Times New Roman"/>
          <w:b/>
          <w:bCs/>
          <w:color w:val="000000"/>
          <w:kern w:val="28"/>
          <w:sz w:val="36"/>
          <w:szCs w:val="36"/>
          <w:u w:val="single"/>
          <w14:cntxtAlts/>
        </w:rPr>
        <w:t>th  SUNDAY</w:t>
      </w:r>
      <w:proofErr w:type="gramEnd"/>
      <w:r w:rsidRPr="008327DC">
        <w:rPr>
          <w:rFonts w:ascii="Times New Roman" w:eastAsia="Times New Roman" w:hAnsi="Times New Roman" w:cs="Times New Roman"/>
          <w:b/>
          <w:bCs/>
          <w:color w:val="000000"/>
          <w:kern w:val="28"/>
          <w:sz w:val="36"/>
          <w:szCs w:val="36"/>
          <w:u w:val="single"/>
          <w14:cntxtAlts/>
        </w:rPr>
        <w:t xml:space="preserve"> OF OUR PLEDGE YEAR</w:t>
      </w:r>
    </w:p>
    <w:p w14:paraId="71507D47" w14:textId="77777777" w:rsidR="008327DC" w:rsidRPr="008327DC" w:rsidRDefault="008327DC" w:rsidP="008327DC">
      <w:pPr>
        <w:widowControl w:val="0"/>
        <w:spacing w:line="216" w:lineRule="auto"/>
        <w:jc w:val="both"/>
        <w:rPr>
          <w:rFonts w:ascii="Times New Roman" w:eastAsia="Times New Roman" w:hAnsi="Times New Roman" w:cs="Times New Roman"/>
          <w:color w:val="000000"/>
          <w:kern w:val="28"/>
          <w:sz w:val="36"/>
          <w:szCs w:val="36"/>
          <w14:cntxtAlts/>
        </w:rPr>
      </w:pPr>
      <w:r w:rsidRPr="008327DC">
        <w:rPr>
          <w:rFonts w:ascii="Times New Roman" w:eastAsia="Times New Roman" w:hAnsi="Times New Roman" w:cs="Times New Roman"/>
          <w:b/>
          <w:bCs/>
          <w:color w:val="000000"/>
          <w:kern w:val="28"/>
          <w:sz w:val="36"/>
          <w:szCs w:val="36"/>
          <w:u w:val="single"/>
          <w14:cntxtAlts/>
        </w:rPr>
        <w:t>STEWARDSHIP CORNER:</w:t>
      </w:r>
      <w:r w:rsidRPr="008327DC">
        <w:rPr>
          <w:rFonts w:ascii="Times New Roman" w:eastAsia="Times New Roman" w:hAnsi="Times New Roman" w:cs="Times New Roman"/>
          <w:color w:val="000000"/>
          <w:kern w:val="28"/>
          <w:sz w:val="36"/>
          <w:szCs w:val="36"/>
          <w14:cntxtAlts/>
        </w:rPr>
        <w:t xml:space="preserve">  Romans 8:1 – “There is therefore now no condemnation for those who are in Christ Jesus.” This is the joy of the Gospel! There is no condemnation for us before the throne of God because in His love He has provided salvation for us in Christ. We have been set free. We are His children once again, and co-heirs with Christ of all the blessings of heaven. If this does not make us thankful, nothing will! </w:t>
      </w:r>
    </w:p>
    <w:p w14:paraId="37E312B1" w14:textId="77777777" w:rsidR="008327DC" w:rsidRPr="008327DC" w:rsidRDefault="008327DC" w:rsidP="008327DC">
      <w:pPr>
        <w:widowControl w:val="0"/>
        <w:spacing w:before="60" w:line="216" w:lineRule="auto"/>
        <w:jc w:val="both"/>
        <w:rPr>
          <w:rFonts w:ascii="Times New Roman" w:eastAsia="Times New Roman" w:hAnsi="Times New Roman" w:cs="Times New Roman"/>
          <w:color w:val="000000"/>
          <w:kern w:val="28"/>
          <w:sz w:val="36"/>
          <w:szCs w:val="36"/>
          <w14:cntxtAlts/>
        </w:rPr>
      </w:pPr>
      <w:r w:rsidRPr="008327DC">
        <w:rPr>
          <w:rFonts w:ascii="Times New Roman" w:eastAsia="Times New Roman" w:hAnsi="Times New Roman" w:cs="Times New Roman"/>
          <w:b/>
          <w:bCs/>
          <w:color w:val="000000"/>
          <w:kern w:val="28"/>
          <w:sz w:val="36"/>
          <w:szCs w:val="36"/>
          <w:u w:val="single"/>
          <w14:cntxtAlts/>
        </w:rPr>
        <w:t xml:space="preserve">EASTER </w:t>
      </w:r>
      <w:proofErr w:type="gramStart"/>
      <w:r w:rsidRPr="008327DC">
        <w:rPr>
          <w:rFonts w:ascii="Times New Roman" w:eastAsia="Times New Roman" w:hAnsi="Times New Roman" w:cs="Times New Roman"/>
          <w:b/>
          <w:bCs/>
          <w:color w:val="000000"/>
          <w:kern w:val="28"/>
          <w:sz w:val="36"/>
          <w:szCs w:val="36"/>
          <w:u w:val="single"/>
          <w14:cntxtAlts/>
        </w:rPr>
        <w:t>BREAKFAST</w:t>
      </w:r>
      <w:r w:rsidRPr="008327DC">
        <w:rPr>
          <w:rFonts w:ascii="Times New Roman" w:eastAsia="Times New Roman" w:hAnsi="Times New Roman" w:cs="Times New Roman"/>
          <w:color w:val="000000"/>
          <w:kern w:val="28"/>
          <w:sz w:val="36"/>
          <w:szCs w:val="36"/>
          <w14:cntxtAlts/>
        </w:rPr>
        <w:t xml:space="preserve">  will</w:t>
      </w:r>
      <w:proofErr w:type="gramEnd"/>
      <w:r w:rsidRPr="008327DC">
        <w:rPr>
          <w:rFonts w:ascii="Times New Roman" w:eastAsia="Times New Roman" w:hAnsi="Times New Roman" w:cs="Times New Roman"/>
          <w:color w:val="000000"/>
          <w:kern w:val="28"/>
          <w:sz w:val="36"/>
          <w:szCs w:val="36"/>
          <w14:cntxtAlts/>
        </w:rPr>
        <w:t xml:space="preserve"> be served starting at 8 AM Easter Sunday Morning in Gym B of the school. This will be a great way of continuing to celebrate our risen savior with some extended fellowship and to contribute to a financial need.  As a result of a sudden government mandate, we have relocated our aftercare program from the Parish Hall to the school building. To ensure everyone’s safety, we have installed a new door monitoring system. This came as an unexpected expense. All proceeds from the breakfast will go to fund this project. Please help us fund the safety of our children and staff. </w:t>
      </w:r>
    </w:p>
    <w:p w14:paraId="1D50DA8F" w14:textId="77777777" w:rsidR="008327DC" w:rsidRPr="008327DC" w:rsidRDefault="008327DC" w:rsidP="008327DC">
      <w:pPr>
        <w:widowControl w:val="0"/>
        <w:spacing w:before="60" w:line="216" w:lineRule="auto"/>
        <w:rPr>
          <w:rFonts w:ascii="Times New Roman" w:eastAsia="Times New Roman" w:hAnsi="Times New Roman" w:cs="Times New Roman"/>
          <w:b/>
          <w:bCs/>
          <w:color w:val="000000"/>
          <w:spacing w:val="-18"/>
          <w:kern w:val="28"/>
          <w:sz w:val="36"/>
          <w:szCs w:val="36"/>
          <w:u w:val="single"/>
          <w14:cntxtAlts/>
        </w:rPr>
      </w:pPr>
      <w:r w:rsidRPr="008327DC">
        <w:rPr>
          <w:rFonts w:ascii="Times New Roman" w:eastAsia="Times New Roman" w:hAnsi="Times New Roman" w:cs="Times New Roman"/>
          <w:b/>
          <w:bCs/>
          <w:color w:val="222222"/>
          <w:kern w:val="28"/>
          <w:sz w:val="36"/>
          <w:szCs w:val="36"/>
          <w:u w:val="single"/>
          <w14:cntxtAlts/>
        </w:rPr>
        <w:t>ONE MORE WEEK TILL WE START BUILDING!</w:t>
      </w:r>
      <w:r w:rsidRPr="008327DC">
        <w:rPr>
          <w:rFonts w:ascii="Times New Roman" w:eastAsia="Times New Roman" w:hAnsi="Times New Roman" w:cs="Times New Roman"/>
          <w:color w:val="222222"/>
          <w:kern w:val="28"/>
          <w:sz w:val="36"/>
          <w:szCs w:val="36"/>
          <w14:cntxtAlts/>
        </w:rPr>
        <w:t xml:space="preserve"> It's almost time to start our tabernacle building project! Be sure to have your child come and help us build the tabernacle replica during the 5th Sunday fellowship next week! It'll take us a couple of weeks to finish our project, so be sure to drop by to see our progress! </w:t>
      </w:r>
    </w:p>
    <w:p w14:paraId="41DD53A6" w14:textId="77777777" w:rsidR="008327DC" w:rsidRPr="008327DC" w:rsidRDefault="008327DC" w:rsidP="008327DC">
      <w:pPr>
        <w:widowControl w:val="0"/>
        <w:spacing w:before="60" w:line="216" w:lineRule="auto"/>
        <w:jc w:val="both"/>
        <w:rPr>
          <w:rFonts w:ascii="Times New Roman" w:eastAsia="Times New Roman" w:hAnsi="Times New Roman" w:cs="Times New Roman"/>
          <w:color w:val="000000"/>
          <w:spacing w:val="-18"/>
          <w:kern w:val="28"/>
          <w:sz w:val="36"/>
          <w:szCs w:val="36"/>
          <w14:cntxtAlts/>
        </w:rPr>
      </w:pPr>
      <w:r w:rsidRPr="008327DC">
        <w:rPr>
          <w:rFonts w:ascii="Times New Roman" w:eastAsia="Times New Roman" w:hAnsi="Times New Roman" w:cs="Times New Roman"/>
          <w:b/>
          <w:bCs/>
          <w:color w:val="000000"/>
          <w:spacing w:val="-18"/>
          <w:kern w:val="28"/>
          <w:sz w:val="36"/>
          <w:szCs w:val="36"/>
          <w:u w:val="single"/>
          <w14:cntxtAlts/>
        </w:rPr>
        <w:t>LILIES FOR EASTER</w:t>
      </w:r>
      <w:proofErr w:type="gramStart"/>
      <w:r w:rsidRPr="008327DC">
        <w:rPr>
          <w:rFonts w:ascii="Times New Roman" w:eastAsia="Times New Roman" w:hAnsi="Times New Roman" w:cs="Times New Roman"/>
          <w:b/>
          <w:bCs/>
          <w:color w:val="000000"/>
          <w:spacing w:val="-18"/>
          <w:kern w:val="28"/>
          <w:sz w:val="36"/>
          <w:szCs w:val="36"/>
          <w:u w:val="single"/>
          <w14:cntxtAlts/>
        </w:rPr>
        <w:t xml:space="preserve">: </w:t>
      </w:r>
      <w:r w:rsidRPr="008327DC">
        <w:rPr>
          <w:rFonts w:ascii="Times New Roman" w:eastAsia="Times New Roman" w:hAnsi="Times New Roman" w:cs="Times New Roman"/>
          <w:color w:val="000000"/>
          <w:spacing w:val="-18"/>
          <w:kern w:val="28"/>
          <w:sz w:val="36"/>
          <w:szCs w:val="36"/>
          <w14:cntxtAlts/>
        </w:rPr>
        <w:t xml:space="preserve"> </w:t>
      </w:r>
      <w:r w:rsidRPr="008327DC">
        <w:rPr>
          <w:rFonts w:ascii="Times New Roman" w:eastAsia="Times New Roman" w:hAnsi="Times New Roman" w:cs="Times New Roman"/>
          <w:b/>
          <w:bCs/>
          <w:color w:val="000000"/>
          <w:spacing w:val="-18"/>
          <w:kern w:val="28"/>
          <w:sz w:val="36"/>
          <w:szCs w:val="36"/>
          <w14:cntxtAlts/>
        </w:rPr>
        <w:t>Only</w:t>
      </w:r>
      <w:proofErr w:type="gramEnd"/>
      <w:r w:rsidRPr="008327DC">
        <w:rPr>
          <w:rFonts w:ascii="Times New Roman" w:eastAsia="Times New Roman" w:hAnsi="Times New Roman" w:cs="Times New Roman"/>
          <w:b/>
          <w:bCs/>
          <w:color w:val="000000"/>
          <w:spacing w:val="-18"/>
          <w:kern w:val="28"/>
          <w:sz w:val="36"/>
          <w:szCs w:val="36"/>
          <w14:cntxtAlts/>
        </w:rPr>
        <w:t xml:space="preserve"> one more week to order! </w:t>
      </w:r>
      <w:r w:rsidRPr="008327DC">
        <w:rPr>
          <w:rFonts w:ascii="Times New Roman" w:eastAsia="Times New Roman" w:hAnsi="Times New Roman" w:cs="Times New Roman"/>
          <w:color w:val="000000"/>
          <w:spacing w:val="-18"/>
          <w:kern w:val="28"/>
          <w:sz w:val="36"/>
          <w:szCs w:val="36"/>
          <w14:cntxtAlts/>
        </w:rPr>
        <w:t>If you would like to donate a lily for the altar for Easter, please contact Sheila Hills (309 218-7300). The cost is $10.00 each.</w:t>
      </w:r>
    </w:p>
    <w:p w14:paraId="62DEEDE1" w14:textId="77777777" w:rsidR="008327DC" w:rsidRPr="008327DC" w:rsidRDefault="008327DC" w:rsidP="008327DC">
      <w:pPr>
        <w:widowControl w:val="0"/>
        <w:spacing w:before="60" w:line="216" w:lineRule="auto"/>
        <w:jc w:val="both"/>
        <w:rPr>
          <w:rFonts w:ascii="Times New Roman" w:eastAsia="Times New Roman" w:hAnsi="Times New Roman" w:cs="Times New Roman"/>
          <w:color w:val="000000"/>
          <w:spacing w:val="-18"/>
          <w:kern w:val="28"/>
          <w:sz w:val="36"/>
          <w:szCs w:val="36"/>
          <w14:cntxtAlts/>
        </w:rPr>
      </w:pPr>
      <w:r w:rsidRPr="008327DC">
        <w:rPr>
          <w:rFonts w:ascii="Times New Roman" w:eastAsia="Times New Roman" w:hAnsi="Times New Roman" w:cs="Times New Roman"/>
          <w:b/>
          <w:bCs/>
          <w:color w:val="000000"/>
          <w:spacing w:val="-18"/>
          <w:kern w:val="28"/>
          <w:sz w:val="36"/>
          <w:szCs w:val="36"/>
          <w:u w:val="single"/>
          <w14:cntxtAlts/>
        </w:rPr>
        <w:t>LWML BIRTHDAY LUNCHEON</w:t>
      </w:r>
      <w:proofErr w:type="gramStart"/>
      <w:r w:rsidRPr="008327DC">
        <w:rPr>
          <w:rFonts w:ascii="Times New Roman" w:eastAsia="Times New Roman" w:hAnsi="Times New Roman" w:cs="Times New Roman"/>
          <w:b/>
          <w:bCs/>
          <w:color w:val="000000"/>
          <w:spacing w:val="-18"/>
          <w:kern w:val="28"/>
          <w:sz w:val="36"/>
          <w:szCs w:val="36"/>
          <w:u w:val="single"/>
          <w14:cntxtAlts/>
        </w:rPr>
        <w:t>:</w:t>
      </w:r>
      <w:r w:rsidRPr="008327DC">
        <w:rPr>
          <w:rFonts w:ascii="Times New Roman" w:eastAsia="Times New Roman" w:hAnsi="Times New Roman" w:cs="Times New Roman"/>
          <w:color w:val="000000"/>
          <w:spacing w:val="-18"/>
          <w:kern w:val="28"/>
          <w:sz w:val="36"/>
          <w:szCs w:val="36"/>
          <w14:cntxtAlts/>
        </w:rPr>
        <w:t xml:space="preserve">  The</w:t>
      </w:r>
      <w:proofErr w:type="gramEnd"/>
      <w:r w:rsidRPr="008327DC">
        <w:rPr>
          <w:rFonts w:ascii="Times New Roman" w:eastAsia="Times New Roman" w:hAnsi="Times New Roman" w:cs="Times New Roman"/>
          <w:color w:val="000000"/>
          <w:spacing w:val="-18"/>
          <w:kern w:val="28"/>
          <w:sz w:val="36"/>
          <w:szCs w:val="36"/>
          <w14:cntxtAlts/>
        </w:rPr>
        <w:t xml:space="preserve"> annual Birthday Luncheon will be held on Saturday, April 11th, at noon, in the Community Room.  Ladies, mark your calendars!  Reservations may be made by contacting Suzanne Heinz, Bonnie Farrell or Nancy Knoll before Monday, April 6th.</w:t>
      </w:r>
    </w:p>
    <w:p w14:paraId="1D58C421" w14:textId="77777777" w:rsidR="008327DC" w:rsidRPr="008327DC" w:rsidRDefault="008327DC" w:rsidP="008327DC">
      <w:pPr>
        <w:widowControl w:val="0"/>
        <w:spacing w:before="60" w:line="216" w:lineRule="auto"/>
        <w:jc w:val="both"/>
        <w:rPr>
          <w:rFonts w:ascii="Times New Roman" w:eastAsia="Times New Roman" w:hAnsi="Times New Roman" w:cs="Times New Roman"/>
          <w:color w:val="000000"/>
          <w:kern w:val="28"/>
          <w:sz w:val="36"/>
          <w:szCs w:val="36"/>
          <w14:cntxtAlts/>
        </w:rPr>
      </w:pPr>
      <w:r w:rsidRPr="008327DC">
        <w:rPr>
          <w:rFonts w:ascii="Times New Roman" w:eastAsia="Times New Roman" w:hAnsi="Times New Roman" w:cs="Times New Roman"/>
          <w:b/>
          <w:bCs/>
          <w:color w:val="000000"/>
          <w:kern w:val="28"/>
          <w:sz w:val="36"/>
          <w:szCs w:val="36"/>
          <w:u w:val="single"/>
          <w14:cntxtAlts/>
        </w:rPr>
        <w:t>IN NOVEMBER THE LUTHERAN CEMETERY BOARD</w:t>
      </w:r>
      <w:r w:rsidRPr="008327DC">
        <w:rPr>
          <w:rFonts w:ascii="Times New Roman" w:eastAsia="Times New Roman" w:hAnsi="Times New Roman" w:cs="Times New Roman"/>
          <w:color w:val="000000"/>
          <w:kern w:val="28"/>
          <w:sz w:val="36"/>
          <w:szCs w:val="36"/>
          <w14:cntxtAlts/>
        </w:rPr>
        <w:t xml:space="preserve"> approved some necessary road repairs at a cost of $29,000.  To help recover this amount, an anonymous donor has offered a matching amount up to $10,000.  Members of Trinity and Christ Lutheran can help their Lutheran Cemetery in this fundraiser.  The anonymous giver has given us until March 31st to obtain this amount.  This is a great way for our churches to show their support for the operation of their cemetery.  Please consider using the envelopes marked for the Lutheran Cemetery which are in your envelope box or in the pew racks.</w:t>
      </w:r>
    </w:p>
    <w:p w14:paraId="7168F556" w14:textId="77777777" w:rsidR="008327DC" w:rsidRPr="008327DC" w:rsidRDefault="008327DC" w:rsidP="008327DC">
      <w:pPr>
        <w:widowControl w:val="0"/>
        <w:spacing w:before="60" w:line="216" w:lineRule="auto"/>
        <w:jc w:val="both"/>
        <w:rPr>
          <w:rFonts w:ascii="Times New Roman" w:eastAsia="Times New Roman" w:hAnsi="Times New Roman" w:cs="Times New Roman"/>
          <w:color w:val="000000"/>
          <w:kern w:val="28"/>
          <w:sz w:val="36"/>
          <w:szCs w:val="36"/>
          <w14:cntxtAlts/>
        </w:rPr>
      </w:pPr>
      <w:r w:rsidRPr="008327DC">
        <w:rPr>
          <w:rFonts w:ascii="Times New Roman" w:eastAsia="Times New Roman" w:hAnsi="Times New Roman" w:cs="Times New Roman"/>
          <w:b/>
          <w:bCs/>
          <w:color w:val="000000"/>
          <w:kern w:val="28"/>
          <w:sz w:val="36"/>
          <w:szCs w:val="36"/>
          <w:u w:val="single"/>
          <w14:cntxtAlts/>
        </w:rPr>
        <w:t>DIRECTORY CORRECTION:</w:t>
      </w:r>
      <w:r w:rsidRPr="008327DC">
        <w:rPr>
          <w:rFonts w:ascii="Times New Roman" w:eastAsia="Times New Roman" w:hAnsi="Times New Roman" w:cs="Times New Roman"/>
          <w:color w:val="000000"/>
          <w:kern w:val="28"/>
          <w:sz w:val="36"/>
          <w:szCs w:val="36"/>
          <w14:cntxtAlts/>
        </w:rPr>
        <w:t xml:space="preserve">  Diane Totten </w:t>
      </w:r>
      <w:proofErr w:type="spellStart"/>
      <w:r w:rsidRPr="008327DC">
        <w:rPr>
          <w:rFonts w:ascii="Times New Roman" w:eastAsia="Times New Roman" w:hAnsi="Times New Roman" w:cs="Times New Roman"/>
          <w:color w:val="000000"/>
          <w:kern w:val="28"/>
          <w:sz w:val="36"/>
          <w:szCs w:val="36"/>
          <w14:cntxtAlts/>
        </w:rPr>
        <w:t>ph</w:t>
      </w:r>
      <w:proofErr w:type="spellEnd"/>
      <w:r w:rsidRPr="008327DC">
        <w:rPr>
          <w:rFonts w:ascii="Times New Roman" w:eastAsia="Times New Roman" w:hAnsi="Times New Roman" w:cs="Times New Roman"/>
          <w:color w:val="000000"/>
          <w:kern w:val="28"/>
          <w:sz w:val="36"/>
          <w:szCs w:val="36"/>
          <w14:cntxtAlts/>
        </w:rPr>
        <w:t xml:space="preserve"># 309 643-0077, Greg Totten </w:t>
      </w:r>
      <w:proofErr w:type="spellStart"/>
      <w:r w:rsidRPr="008327DC">
        <w:rPr>
          <w:rFonts w:ascii="Times New Roman" w:eastAsia="Times New Roman" w:hAnsi="Times New Roman" w:cs="Times New Roman"/>
          <w:color w:val="000000"/>
          <w:kern w:val="28"/>
          <w:sz w:val="36"/>
          <w:szCs w:val="36"/>
          <w14:cntxtAlts/>
        </w:rPr>
        <w:t>ph</w:t>
      </w:r>
      <w:proofErr w:type="spellEnd"/>
      <w:r w:rsidRPr="008327DC">
        <w:rPr>
          <w:rFonts w:ascii="Times New Roman" w:eastAsia="Times New Roman" w:hAnsi="Times New Roman" w:cs="Times New Roman"/>
          <w:color w:val="000000"/>
          <w:kern w:val="28"/>
          <w:sz w:val="36"/>
          <w:szCs w:val="36"/>
          <w14:cntxtAlts/>
        </w:rPr>
        <w:t># 309 696-6656, email: gltotten@comcast.net</w:t>
      </w:r>
    </w:p>
    <w:p w14:paraId="6298CBCB" w14:textId="77777777" w:rsidR="008327DC" w:rsidRPr="008327DC" w:rsidRDefault="008327DC" w:rsidP="008327DC">
      <w:pPr>
        <w:widowControl w:val="0"/>
        <w:spacing w:before="60" w:line="216" w:lineRule="auto"/>
        <w:jc w:val="both"/>
        <w:rPr>
          <w:rFonts w:ascii="Times New Roman" w:eastAsia="Times New Roman" w:hAnsi="Times New Roman" w:cs="Times New Roman"/>
          <w:color w:val="000000"/>
          <w:kern w:val="28"/>
          <w:sz w:val="36"/>
          <w:szCs w:val="36"/>
          <w14:cntxtAlts/>
        </w:rPr>
      </w:pPr>
      <w:r w:rsidRPr="008327DC">
        <w:rPr>
          <w:rFonts w:ascii="Times New Roman" w:eastAsia="Times New Roman" w:hAnsi="Times New Roman" w:cs="Times New Roman"/>
          <w:b/>
          <w:bCs/>
          <w:color w:val="000000"/>
          <w:kern w:val="28"/>
          <w:sz w:val="36"/>
          <w:szCs w:val="36"/>
          <w:u w:val="single"/>
          <w14:cntxtAlts/>
        </w:rPr>
        <w:t xml:space="preserve">PORTALS OF PRAYER AND FAITHFUL LIVING </w:t>
      </w:r>
      <w:r w:rsidRPr="008327DC">
        <w:rPr>
          <w:rFonts w:ascii="Times New Roman" w:eastAsia="Times New Roman" w:hAnsi="Times New Roman" w:cs="Times New Roman"/>
          <w:color w:val="000000"/>
          <w:kern w:val="28"/>
          <w:sz w:val="36"/>
          <w:szCs w:val="36"/>
          <w14:cntxtAlts/>
        </w:rPr>
        <w:t xml:space="preserve">are available at the annex entrance. </w:t>
      </w:r>
    </w:p>
    <w:p w14:paraId="1ACF05C9" w14:textId="77777777" w:rsidR="008327DC" w:rsidRPr="008327DC" w:rsidRDefault="008327DC" w:rsidP="008327DC">
      <w:pPr>
        <w:widowControl w:val="0"/>
        <w:spacing w:before="80" w:line="216" w:lineRule="auto"/>
        <w:rPr>
          <w:rFonts w:ascii="Times New Roman" w:eastAsia="Times New Roman" w:hAnsi="Times New Roman" w:cs="Times New Roman"/>
          <w:color w:val="000000"/>
          <w:spacing w:val="-18"/>
          <w:kern w:val="28"/>
          <w:sz w:val="36"/>
          <w:szCs w:val="36"/>
          <w14:cntxtAlts/>
        </w:rPr>
      </w:pPr>
      <w:r w:rsidRPr="008327DC">
        <w:rPr>
          <w:rFonts w:ascii="Times New Roman" w:eastAsia="Times New Roman" w:hAnsi="Times New Roman" w:cs="Times New Roman"/>
          <w:b/>
          <w:bCs/>
          <w:color w:val="000000"/>
          <w:spacing w:val="-18"/>
          <w:kern w:val="28"/>
          <w:sz w:val="36"/>
          <w:szCs w:val="36"/>
          <w:u w:val="single"/>
          <w14:cntxtAlts/>
        </w:rPr>
        <w:t>MARCH 31ST IS THE DEADLINE</w:t>
      </w:r>
      <w:r w:rsidRPr="008327DC">
        <w:rPr>
          <w:rFonts w:ascii="Times New Roman" w:eastAsia="Times New Roman" w:hAnsi="Times New Roman" w:cs="Times New Roman"/>
          <w:color w:val="000000"/>
          <w:spacing w:val="-18"/>
          <w:kern w:val="28"/>
          <w:sz w:val="36"/>
          <w:szCs w:val="36"/>
          <w:u w:val="single"/>
          <w14:cntxtAlts/>
        </w:rPr>
        <w:t xml:space="preserve"> </w:t>
      </w:r>
      <w:r w:rsidRPr="008327DC">
        <w:rPr>
          <w:rFonts w:ascii="Times New Roman" w:eastAsia="Times New Roman" w:hAnsi="Times New Roman" w:cs="Times New Roman"/>
          <w:color w:val="000000"/>
          <w:spacing w:val="-18"/>
          <w:kern w:val="28"/>
          <w:sz w:val="36"/>
          <w:szCs w:val="36"/>
          <w14:cntxtAlts/>
        </w:rPr>
        <w:t>to direct your Thrivent Choice Dollars to Christ Lutheran.</w:t>
      </w:r>
    </w:p>
    <w:p w14:paraId="3BA9237C" w14:textId="18FE5D5E" w:rsidR="002745E6" w:rsidRDefault="008327DC" w:rsidP="008327DC">
      <w:pPr>
        <w:widowControl w:val="0"/>
        <w:spacing w:after="120" w:line="285" w:lineRule="auto"/>
        <w:rPr>
          <w:rFonts w:ascii="Times New Roman" w:hAnsi="Times New Roman" w:cs="Times New Roman"/>
          <w:b/>
          <w:bCs/>
          <w:sz w:val="36"/>
          <w:szCs w:val="36"/>
          <w:u w:val="single"/>
        </w:rPr>
      </w:pPr>
      <w:r w:rsidRPr="008327DC">
        <w:rPr>
          <w:rFonts w:ascii="Calibri" w:eastAsia="Times New Roman" w:hAnsi="Calibri" w:cs="Calibri"/>
          <w:color w:val="000000"/>
          <w:kern w:val="28"/>
          <w:sz w:val="20"/>
          <w:szCs w:val="20"/>
          <w14:cntxtAlts/>
        </w:rPr>
        <w:t> </w:t>
      </w:r>
    </w:p>
    <w:p w14:paraId="0CE25343" w14:textId="29602749" w:rsidR="00472EAF" w:rsidRPr="00796880" w:rsidRDefault="00472EAF" w:rsidP="001E1A51">
      <w:pPr>
        <w:widowControl w:val="0"/>
        <w:spacing w:after="120" w:line="285" w:lineRule="auto"/>
        <w:jc w:val="center"/>
        <w:rPr>
          <w:rFonts w:ascii="Times New Roman" w:hAnsi="Times New Roman" w:cs="Times New Roman"/>
          <w:sz w:val="36"/>
          <w:szCs w:val="36"/>
        </w:rPr>
      </w:pPr>
      <w:r w:rsidRPr="00796880">
        <w:rPr>
          <w:rFonts w:ascii="Times New Roman" w:hAnsi="Times New Roman" w:cs="Times New Roman"/>
          <w:b/>
          <w:bCs/>
          <w:sz w:val="36"/>
          <w:szCs w:val="36"/>
          <w:u w:val="single"/>
        </w:rPr>
        <w:t>TH</w:t>
      </w:r>
      <w:r w:rsidR="00377432" w:rsidRPr="00796880">
        <w:rPr>
          <w:rFonts w:ascii="Times New Roman" w:hAnsi="Times New Roman" w:cs="Times New Roman"/>
          <w:b/>
          <w:bCs/>
          <w:sz w:val="36"/>
          <w:szCs w:val="36"/>
          <w:u w:val="single"/>
        </w:rPr>
        <w:t>I</w:t>
      </w:r>
      <w:r w:rsidRPr="00796880">
        <w:rPr>
          <w:rFonts w:ascii="Times New Roman" w:hAnsi="Times New Roman" w:cs="Times New Roman"/>
          <w:b/>
          <w:bCs/>
          <w:sz w:val="36"/>
          <w:szCs w:val="36"/>
          <w:u w:val="single"/>
        </w:rPr>
        <w:t>S WEEK THE LORD WILLING (</w:t>
      </w:r>
      <w:r w:rsidR="006D02E8">
        <w:rPr>
          <w:rFonts w:ascii="Times New Roman" w:hAnsi="Times New Roman" w:cs="Times New Roman"/>
          <w:b/>
          <w:bCs/>
          <w:sz w:val="36"/>
          <w:szCs w:val="36"/>
          <w:u w:val="single"/>
        </w:rPr>
        <w:t xml:space="preserve">MAR </w:t>
      </w:r>
      <w:r w:rsidR="00CF5C98">
        <w:rPr>
          <w:rFonts w:ascii="Times New Roman" w:hAnsi="Times New Roman" w:cs="Times New Roman"/>
          <w:b/>
          <w:bCs/>
          <w:sz w:val="36"/>
          <w:szCs w:val="36"/>
          <w:u w:val="single"/>
        </w:rPr>
        <w:t>23</w:t>
      </w:r>
      <w:r w:rsidR="00CF5C98" w:rsidRPr="00CF5C98">
        <w:rPr>
          <w:rFonts w:ascii="Times New Roman" w:hAnsi="Times New Roman" w:cs="Times New Roman"/>
          <w:b/>
          <w:bCs/>
          <w:sz w:val="36"/>
          <w:szCs w:val="36"/>
          <w:u w:val="single"/>
          <w:vertAlign w:val="superscript"/>
        </w:rPr>
        <w:t>rd</w:t>
      </w:r>
      <w:r w:rsidR="001A4273">
        <w:rPr>
          <w:rFonts w:ascii="Times New Roman" w:hAnsi="Times New Roman" w:cs="Times New Roman"/>
          <w:b/>
          <w:bCs/>
          <w:sz w:val="36"/>
          <w:szCs w:val="36"/>
          <w:u w:val="single"/>
        </w:rPr>
        <w:t xml:space="preserve"> </w:t>
      </w:r>
      <w:r w:rsidR="00944B10">
        <w:rPr>
          <w:rFonts w:ascii="Times New Roman" w:hAnsi="Times New Roman" w:cs="Times New Roman"/>
          <w:b/>
          <w:bCs/>
          <w:sz w:val="36"/>
          <w:szCs w:val="36"/>
          <w:u w:val="single"/>
        </w:rPr>
        <w:t xml:space="preserve">– </w:t>
      </w:r>
      <w:r w:rsidR="0079457F">
        <w:rPr>
          <w:rFonts w:ascii="Times New Roman" w:hAnsi="Times New Roman" w:cs="Times New Roman"/>
          <w:b/>
          <w:bCs/>
          <w:sz w:val="36"/>
          <w:szCs w:val="36"/>
          <w:u w:val="single"/>
        </w:rPr>
        <w:t xml:space="preserve">MAR </w:t>
      </w:r>
      <w:r w:rsidR="00570D6F">
        <w:rPr>
          <w:rFonts w:ascii="Times New Roman" w:hAnsi="Times New Roman" w:cs="Times New Roman"/>
          <w:b/>
          <w:bCs/>
          <w:sz w:val="36"/>
          <w:szCs w:val="36"/>
          <w:u w:val="single"/>
        </w:rPr>
        <w:t>2</w:t>
      </w:r>
      <w:r w:rsidR="00CF5C98">
        <w:rPr>
          <w:rFonts w:ascii="Times New Roman" w:hAnsi="Times New Roman" w:cs="Times New Roman"/>
          <w:b/>
          <w:bCs/>
          <w:sz w:val="36"/>
          <w:szCs w:val="36"/>
          <w:u w:val="single"/>
        </w:rPr>
        <w:t>9</w:t>
      </w:r>
      <w:r w:rsidR="00CF5C98" w:rsidRPr="00CF5C98">
        <w:rPr>
          <w:rFonts w:ascii="Times New Roman" w:hAnsi="Times New Roman" w:cs="Times New Roman"/>
          <w:b/>
          <w:bCs/>
          <w:sz w:val="36"/>
          <w:szCs w:val="36"/>
          <w:u w:val="single"/>
          <w:vertAlign w:val="superscript"/>
        </w:rPr>
        <w:t>th</w:t>
      </w:r>
      <w:r w:rsidR="00944B10">
        <w:rPr>
          <w:rFonts w:ascii="Times New Roman" w:hAnsi="Times New Roman" w:cs="Times New Roman"/>
          <w:b/>
          <w:bCs/>
          <w:sz w:val="36"/>
          <w:szCs w:val="36"/>
          <w:u w:val="single"/>
        </w:rPr>
        <w:t>)</w:t>
      </w:r>
    </w:p>
    <w:p w14:paraId="0BC1B1BE" w14:textId="1910EA66" w:rsidR="00230081" w:rsidRDefault="00472EAF" w:rsidP="004E2255">
      <w:pPr>
        <w:widowControl w:val="0"/>
        <w:tabs>
          <w:tab w:val="left" w:pos="2160"/>
          <w:tab w:val="right" w:leader="dot" w:pos="10800"/>
        </w:tabs>
        <w:spacing w:line="216" w:lineRule="auto"/>
        <w:ind w:right="230"/>
        <w:jc w:val="both"/>
        <w:rPr>
          <w:rFonts w:ascii="Times New Roman" w:hAnsi="Times New Roman" w:cs="Times New Roman"/>
          <w:spacing w:val="-26"/>
          <w:sz w:val="36"/>
          <w:szCs w:val="36"/>
        </w:rPr>
      </w:pPr>
      <w:r w:rsidRPr="00796880">
        <w:rPr>
          <w:rFonts w:ascii="Times New Roman" w:hAnsi="Times New Roman" w:cs="Times New Roman"/>
          <w:b/>
          <w:bCs/>
          <w:spacing w:val="-26"/>
          <w:sz w:val="36"/>
          <w:szCs w:val="36"/>
          <w:u w:val="single"/>
        </w:rPr>
        <w:t xml:space="preserve">MON  </w:t>
      </w:r>
      <w:r w:rsidR="00230081">
        <w:rPr>
          <w:rFonts w:ascii="Times New Roman" w:hAnsi="Times New Roman" w:cs="Times New Roman"/>
          <w:b/>
          <w:bCs/>
          <w:spacing w:val="-26"/>
          <w:sz w:val="36"/>
          <w:szCs w:val="36"/>
          <w:u w:val="single"/>
        </w:rPr>
        <w:t>0</w:t>
      </w:r>
      <w:r w:rsidR="006D02E8">
        <w:rPr>
          <w:rFonts w:ascii="Times New Roman" w:hAnsi="Times New Roman" w:cs="Times New Roman"/>
          <w:b/>
          <w:bCs/>
          <w:spacing w:val="-26"/>
          <w:sz w:val="36"/>
          <w:szCs w:val="36"/>
          <w:u w:val="single"/>
        </w:rPr>
        <w:t>3</w:t>
      </w:r>
      <w:r w:rsidR="004A019F" w:rsidRPr="00796880">
        <w:rPr>
          <w:rFonts w:ascii="Times New Roman" w:hAnsi="Times New Roman" w:cs="Times New Roman"/>
          <w:b/>
          <w:bCs/>
          <w:spacing w:val="-26"/>
          <w:sz w:val="36"/>
          <w:szCs w:val="36"/>
          <w:u w:val="single"/>
        </w:rPr>
        <w:t>/</w:t>
      </w:r>
      <w:r w:rsidR="00CF5C98">
        <w:rPr>
          <w:rFonts w:ascii="Times New Roman" w:hAnsi="Times New Roman" w:cs="Times New Roman"/>
          <w:b/>
          <w:bCs/>
          <w:spacing w:val="-26"/>
          <w:sz w:val="36"/>
          <w:szCs w:val="36"/>
          <w:u w:val="single"/>
        </w:rPr>
        <w:t>23</w:t>
      </w:r>
      <w:r w:rsidR="00CE12E0" w:rsidRPr="00796880">
        <w:rPr>
          <w:rFonts w:ascii="Times New Roman" w:hAnsi="Times New Roman" w:cs="Times New Roman"/>
          <w:b/>
          <w:bCs/>
          <w:spacing w:val="-26"/>
          <w:sz w:val="36"/>
          <w:szCs w:val="36"/>
          <w:u w:val="single"/>
        </w:rPr>
        <w:t>:</w:t>
      </w:r>
      <w:r w:rsidR="000447F3">
        <w:rPr>
          <w:rFonts w:ascii="Times New Roman" w:hAnsi="Times New Roman" w:cs="Times New Roman"/>
          <w:spacing w:val="-26"/>
          <w:sz w:val="36"/>
          <w:szCs w:val="36"/>
        </w:rPr>
        <w:tab/>
      </w:r>
      <w:r w:rsidR="00944B10">
        <w:rPr>
          <w:rFonts w:ascii="Times New Roman" w:hAnsi="Times New Roman" w:cs="Times New Roman"/>
          <w:spacing w:val="-26"/>
          <w:sz w:val="36"/>
          <w:szCs w:val="36"/>
        </w:rPr>
        <w:t>Bell Choir</w:t>
      </w:r>
      <w:r w:rsidR="00944B10">
        <w:rPr>
          <w:rFonts w:ascii="Times New Roman" w:hAnsi="Times New Roman" w:cs="Times New Roman"/>
          <w:spacing w:val="-26"/>
          <w:sz w:val="36"/>
          <w:szCs w:val="36"/>
        </w:rPr>
        <w:tab/>
        <w:t>4:00PM</w:t>
      </w:r>
    </w:p>
    <w:p w14:paraId="128D4709" w14:textId="696D1DA3" w:rsidR="002E59E0" w:rsidRDefault="001A4273" w:rsidP="004E2255">
      <w:pPr>
        <w:widowControl w:val="0"/>
        <w:tabs>
          <w:tab w:val="left" w:pos="2160"/>
          <w:tab w:val="right" w:leader="dot" w:pos="10800"/>
        </w:tabs>
        <w:spacing w:line="216" w:lineRule="auto"/>
        <w:ind w:right="230"/>
        <w:jc w:val="both"/>
        <w:rPr>
          <w:rFonts w:ascii="Times New Roman" w:hAnsi="Times New Roman" w:cs="Times New Roman"/>
          <w:spacing w:val="-26"/>
          <w:sz w:val="36"/>
          <w:szCs w:val="36"/>
        </w:rPr>
      </w:pPr>
      <w:r w:rsidRPr="001A4273">
        <w:rPr>
          <w:rFonts w:ascii="Times New Roman" w:hAnsi="Times New Roman" w:cs="Times New Roman"/>
          <w:b/>
          <w:bCs/>
          <w:spacing w:val="-26"/>
          <w:sz w:val="36"/>
          <w:szCs w:val="36"/>
          <w:u w:val="single"/>
        </w:rPr>
        <w:t>T</w:t>
      </w:r>
      <w:r w:rsidR="009A1FB0">
        <w:rPr>
          <w:rFonts w:ascii="Times New Roman" w:hAnsi="Times New Roman" w:cs="Times New Roman"/>
          <w:b/>
          <w:bCs/>
          <w:spacing w:val="-26"/>
          <w:sz w:val="36"/>
          <w:szCs w:val="36"/>
          <w:u w:val="single"/>
        </w:rPr>
        <w:t>UE</w:t>
      </w:r>
      <w:r w:rsidR="00731143" w:rsidRPr="00731143">
        <w:rPr>
          <w:rFonts w:ascii="Times New Roman" w:hAnsi="Times New Roman" w:cs="Times New Roman"/>
          <w:b/>
          <w:bCs/>
          <w:spacing w:val="-26"/>
          <w:sz w:val="36"/>
          <w:szCs w:val="36"/>
          <w:u w:val="single"/>
        </w:rPr>
        <w:t xml:space="preserve">S </w:t>
      </w:r>
      <w:r w:rsidR="00230081">
        <w:rPr>
          <w:rFonts w:ascii="Times New Roman" w:hAnsi="Times New Roman" w:cs="Times New Roman"/>
          <w:b/>
          <w:bCs/>
          <w:spacing w:val="-26"/>
          <w:sz w:val="36"/>
          <w:szCs w:val="36"/>
          <w:u w:val="single"/>
        </w:rPr>
        <w:t>0</w:t>
      </w:r>
      <w:r w:rsidR="006D02E8">
        <w:rPr>
          <w:rFonts w:ascii="Times New Roman" w:hAnsi="Times New Roman" w:cs="Times New Roman"/>
          <w:b/>
          <w:bCs/>
          <w:spacing w:val="-26"/>
          <w:sz w:val="36"/>
          <w:szCs w:val="36"/>
          <w:u w:val="single"/>
        </w:rPr>
        <w:t>3</w:t>
      </w:r>
      <w:r w:rsidR="00307A18">
        <w:rPr>
          <w:rFonts w:ascii="Times New Roman" w:hAnsi="Times New Roman" w:cs="Times New Roman"/>
          <w:b/>
          <w:bCs/>
          <w:spacing w:val="-26"/>
          <w:sz w:val="36"/>
          <w:szCs w:val="36"/>
          <w:u w:val="single"/>
        </w:rPr>
        <w:t>/</w:t>
      </w:r>
      <w:r w:rsidR="00CF5C98">
        <w:rPr>
          <w:rFonts w:ascii="Times New Roman" w:hAnsi="Times New Roman" w:cs="Times New Roman"/>
          <w:b/>
          <w:bCs/>
          <w:spacing w:val="-26"/>
          <w:sz w:val="36"/>
          <w:szCs w:val="36"/>
          <w:u w:val="single"/>
        </w:rPr>
        <w:t>24</w:t>
      </w:r>
      <w:r w:rsidR="00731143" w:rsidRPr="00731143">
        <w:rPr>
          <w:rFonts w:ascii="Times New Roman" w:hAnsi="Times New Roman" w:cs="Times New Roman"/>
          <w:b/>
          <w:bCs/>
          <w:spacing w:val="-26"/>
          <w:sz w:val="36"/>
          <w:szCs w:val="36"/>
          <w:u w:val="single"/>
        </w:rPr>
        <w:t>:</w:t>
      </w:r>
      <w:r w:rsidR="00731143">
        <w:rPr>
          <w:rFonts w:ascii="Times New Roman" w:hAnsi="Times New Roman" w:cs="Times New Roman"/>
          <w:spacing w:val="-26"/>
          <w:sz w:val="36"/>
          <w:szCs w:val="36"/>
        </w:rPr>
        <w:tab/>
      </w:r>
    </w:p>
    <w:p w14:paraId="163DBA76" w14:textId="1F912FCD" w:rsidR="001A2808" w:rsidRDefault="00C04A94" w:rsidP="001A43F8">
      <w:pPr>
        <w:widowControl w:val="0"/>
        <w:tabs>
          <w:tab w:val="left" w:pos="2160"/>
          <w:tab w:val="right" w:leader="dot" w:pos="10800"/>
        </w:tabs>
        <w:spacing w:line="216" w:lineRule="auto"/>
        <w:ind w:right="230"/>
        <w:jc w:val="both"/>
        <w:rPr>
          <w:rFonts w:ascii="Times New Roman" w:hAnsi="Times New Roman" w:cs="Times New Roman"/>
          <w:spacing w:val="-18"/>
          <w:sz w:val="36"/>
          <w:szCs w:val="36"/>
        </w:rPr>
      </w:pPr>
      <w:r w:rsidRPr="00C04A94">
        <w:rPr>
          <w:rFonts w:ascii="Times New Roman" w:hAnsi="Times New Roman" w:cs="Times New Roman"/>
          <w:b/>
          <w:bCs/>
          <w:spacing w:val="-26"/>
          <w:sz w:val="36"/>
          <w:szCs w:val="36"/>
          <w:u w:val="single"/>
        </w:rPr>
        <w:t>WE</w:t>
      </w:r>
      <w:r w:rsidR="00472EAF" w:rsidRPr="00796880">
        <w:rPr>
          <w:rFonts w:ascii="Times New Roman" w:hAnsi="Times New Roman" w:cs="Times New Roman"/>
          <w:b/>
          <w:bCs/>
          <w:spacing w:val="-18"/>
          <w:sz w:val="36"/>
          <w:szCs w:val="36"/>
          <w:u w:val="single"/>
        </w:rPr>
        <w:t xml:space="preserve">D </w:t>
      </w:r>
      <w:r w:rsidR="00230081">
        <w:rPr>
          <w:rFonts w:ascii="Times New Roman" w:hAnsi="Times New Roman" w:cs="Times New Roman"/>
          <w:b/>
          <w:bCs/>
          <w:spacing w:val="-18"/>
          <w:sz w:val="36"/>
          <w:szCs w:val="36"/>
          <w:u w:val="single"/>
        </w:rPr>
        <w:t>0</w:t>
      </w:r>
      <w:r w:rsidR="006D02E8">
        <w:rPr>
          <w:rFonts w:ascii="Times New Roman" w:hAnsi="Times New Roman" w:cs="Times New Roman"/>
          <w:b/>
          <w:bCs/>
          <w:spacing w:val="-18"/>
          <w:sz w:val="36"/>
          <w:szCs w:val="36"/>
          <w:u w:val="single"/>
        </w:rPr>
        <w:t>3</w:t>
      </w:r>
      <w:r w:rsidR="004A019F" w:rsidRPr="00230081">
        <w:rPr>
          <w:rFonts w:ascii="Times New Roman" w:hAnsi="Times New Roman" w:cs="Times New Roman"/>
          <w:b/>
          <w:bCs/>
          <w:spacing w:val="-18"/>
          <w:sz w:val="36"/>
          <w:szCs w:val="36"/>
          <w:u w:val="single"/>
        </w:rPr>
        <w:t>/</w:t>
      </w:r>
      <w:r w:rsidR="00CF5C98">
        <w:rPr>
          <w:rFonts w:ascii="Times New Roman" w:hAnsi="Times New Roman" w:cs="Times New Roman"/>
          <w:b/>
          <w:bCs/>
          <w:spacing w:val="-18"/>
          <w:sz w:val="36"/>
          <w:szCs w:val="36"/>
          <w:u w:val="single"/>
        </w:rPr>
        <w:t>25</w:t>
      </w:r>
      <w:r w:rsidR="00230081" w:rsidRPr="00230081">
        <w:rPr>
          <w:rFonts w:ascii="Times New Roman" w:hAnsi="Times New Roman" w:cs="Times New Roman"/>
          <w:b/>
          <w:bCs/>
          <w:spacing w:val="-18"/>
          <w:sz w:val="36"/>
          <w:szCs w:val="36"/>
          <w:u w:val="single"/>
        </w:rPr>
        <w:t>:</w:t>
      </w:r>
      <w:r w:rsidR="00C64307">
        <w:rPr>
          <w:rFonts w:ascii="Times New Roman" w:hAnsi="Times New Roman" w:cs="Times New Roman"/>
          <w:b/>
          <w:bCs/>
          <w:spacing w:val="-18"/>
          <w:sz w:val="36"/>
          <w:szCs w:val="36"/>
        </w:rPr>
        <w:tab/>
      </w:r>
      <w:r w:rsidR="00230081" w:rsidRPr="00FB31A2">
        <w:rPr>
          <w:rFonts w:ascii="Times New Roman" w:hAnsi="Times New Roman" w:cs="Times New Roman"/>
          <w:spacing w:val="-18"/>
          <w:sz w:val="36"/>
          <w:szCs w:val="36"/>
        </w:rPr>
        <w:t>Chapel</w:t>
      </w:r>
      <w:r w:rsidR="00230081" w:rsidRPr="00FB31A2">
        <w:rPr>
          <w:rFonts w:ascii="Times New Roman" w:hAnsi="Times New Roman" w:cs="Times New Roman"/>
          <w:spacing w:val="-18"/>
          <w:sz w:val="36"/>
          <w:szCs w:val="36"/>
        </w:rPr>
        <w:tab/>
        <w:t>10:00AM</w:t>
      </w:r>
    </w:p>
    <w:p w14:paraId="6AAA6DAC" w14:textId="4E30A94E" w:rsidR="0079457F" w:rsidRDefault="0079457F" w:rsidP="001A43F8">
      <w:pPr>
        <w:widowControl w:val="0"/>
        <w:tabs>
          <w:tab w:val="left" w:pos="2160"/>
          <w:tab w:val="right" w:leader="dot" w:pos="10800"/>
        </w:tabs>
        <w:spacing w:line="216" w:lineRule="auto"/>
        <w:ind w:right="230"/>
        <w:jc w:val="both"/>
        <w:rPr>
          <w:rFonts w:ascii="Times New Roman" w:hAnsi="Times New Roman" w:cs="Times New Roman"/>
          <w:spacing w:val="-18"/>
          <w:sz w:val="36"/>
          <w:szCs w:val="36"/>
        </w:rPr>
      </w:pPr>
      <w:r>
        <w:rPr>
          <w:rFonts w:ascii="Times New Roman" w:hAnsi="Times New Roman" w:cs="Times New Roman"/>
          <w:spacing w:val="-18"/>
          <w:sz w:val="36"/>
          <w:szCs w:val="36"/>
        </w:rPr>
        <w:tab/>
        <w:t>View and Chew</w:t>
      </w:r>
      <w:r>
        <w:rPr>
          <w:rFonts w:ascii="Times New Roman" w:hAnsi="Times New Roman" w:cs="Times New Roman"/>
          <w:spacing w:val="-18"/>
          <w:sz w:val="36"/>
          <w:szCs w:val="36"/>
        </w:rPr>
        <w:tab/>
        <w:t>11:45AM</w:t>
      </w:r>
    </w:p>
    <w:p w14:paraId="2E5E48D7" w14:textId="0414B74C" w:rsidR="00FB31A2" w:rsidRDefault="00AA4005" w:rsidP="001A43F8">
      <w:pPr>
        <w:widowControl w:val="0"/>
        <w:tabs>
          <w:tab w:val="left" w:pos="2160"/>
          <w:tab w:val="right" w:leader="dot" w:pos="10800"/>
        </w:tabs>
        <w:spacing w:line="216" w:lineRule="auto"/>
        <w:ind w:right="230"/>
        <w:jc w:val="both"/>
        <w:rPr>
          <w:rFonts w:ascii="Times New Roman" w:hAnsi="Times New Roman" w:cs="Times New Roman"/>
          <w:spacing w:val="-18"/>
          <w:sz w:val="36"/>
          <w:szCs w:val="36"/>
        </w:rPr>
      </w:pPr>
      <w:r>
        <w:rPr>
          <w:rFonts w:ascii="Times New Roman" w:hAnsi="Times New Roman" w:cs="Times New Roman"/>
          <w:spacing w:val="-18"/>
          <w:sz w:val="36"/>
          <w:szCs w:val="36"/>
        </w:rPr>
        <w:tab/>
      </w:r>
      <w:r w:rsidR="0079457F">
        <w:rPr>
          <w:rFonts w:ascii="Times New Roman" w:hAnsi="Times New Roman" w:cs="Times New Roman"/>
          <w:spacing w:val="-18"/>
          <w:sz w:val="36"/>
          <w:szCs w:val="36"/>
        </w:rPr>
        <w:t>Choir</w:t>
      </w:r>
      <w:r w:rsidR="002D08C4">
        <w:rPr>
          <w:rFonts w:ascii="Times New Roman" w:hAnsi="Times New Roman" w:cs="Times New Roman"/>
          <w:spacing w:val="-18"/>
          <w:sz w:val="36"/>
          <w:szCs w:val="36"/>
        </w:rPr>
        <w:tab/>
        <w:t>6:</w:t>
      </w:r>
      <w:r w:rsidR="0079457F">
        <w:rPr>
          <w:rFonts w:ascii="Times New Roman" w:hAnsi="Times New Roman" w:cs="Times New Roman"/>
          <w:spacing w:val="-18"/>
          <w:sz w:val="36"/>
          <w:szCs w:val="36"/>
        </w:rPr>
        <w:t>30</w:t>
      </w:r>
      <w:r w:rsidR="002D08C4">
        <w:rPr>
          <w:rFonts w:ascii="Times New Roman" w:hAnsi="Times New Roman" w:cs="Times New Roman"/>
          <w:spacing w:val="-18"/>
          <w:sz w:val="36"/>
          <w:szCs w:val="36"/>
        </w:rPr>
        <w:t>PM</w:t>
      </w:r>
    </w:p>
    <w:p w14:paraId="098DAD5C" w14:textId="09D32A13" w:rsidR="00460AB8" w:rsidRDefault="00606E59" w:rsidP="00B56E8E">
      <w:pPr>
        <w:widowControl w:val="0"/>
        <w:tabs>
          <w:tab w:val="left" w:pos="2160"/>
          <w:tab w:val="right" w:leader="dot" w:pos="10800"/>
        </w:tabs>
        <w:spacing w:line="216" w:lineRule="auto"/>
        <w:ind w:right="230"/>
        <w:jc w:val="both"/>
        <w:rPr>
          <w:rFonts w:ascii="Times New Roman" w:hAnsi="Times New Roman" w:cs="Times New Roman"/>
          <w:bCs/>
          <w:sz w:val="36"/>
          <w:szCs w:val="36"/>
        </w:rPr>
      </w:pPr>
      <w:r w:rsidRPr="00606E59">
        <w:rPr>
          <w:rFonts w:ascii="Times New Roman" w:hAnsi="Times New Roman" w:cs="Times New Roman"/>
          <w:b/>
          <w:sz w:val="36"/>
          <w:szCs w:val="36"/>
          <w:u w:val="single"/>
        </w:rPr>
        <w:t>THU</w:t>
      </w:r>
      <w:r w:rsidR="00497D6D">
        <w:rPr>
          <w:rFonts w:ascii="Times New Roman" w:hAnsi="Times New Roman" w:cs="Times New Roman"/>
          <w:b/>
          <w:sz w:val="36"/>
          <w:szCs w:val="36"/>
          <w:u w:val="single"/>
        </w:rPr>
        <w:t xml:space="preserve"> </w:t>
      </w:r>
      <w:r w:rsidR="00065EA5">
        <w:rPr>
          <w:rFonts w:ascii="Times New Roman" w:hAnsi="Times New Roman" w:cs="Times New Roman"/>
          <w:b/>
          <w:sz w:val="36"/>
          <w:szCs w:val="36"/>
          <w:u w:val="single"/>
        </w:rPr>
        <w:t>0</w:t>
      </w:r>
      <w:r w:rsidR="006D02E8">
        <w:rPr>
          <w:rFonts w:ascii="Times New Roman" w:hAnsi="Times New Roman" w:cs="Times New Roman"/>
          <w:b/>
          <w:sz w:val="36"/>
          <w:szCs w:val="36"/>
          <w:u w:val="single"/>
        </w:rPr>
        <w:t>3/</w:t>
      </w:r>
      <w:r w:rsidR="00CF5C98">
        <w:rPr>
          <w:rFonts w:ascii="Times New Roman" w:hAnsi="Times New Roman" w:cs="Times New Roman"/>
          <w:b/>
          <w:sz w:val="36"/>
          <w:szCs w:val="36"/>
          <w:u w:val="single"/>
        </w:rPr>
        <w:t>26</w:t>
      </w:r>
      <w:r w:rsidR="00730BD9">
        <w:rPr>
          <w:rFonts w:ascii="Times New Roman" w:hAnsi="Times New Roman" w:cs="Times New Roman"/>
          <w:b/>
          <w:sz w:val="36"/>
          <w:szCs w:val="36"/>
          <w:u w:val="single"/>
        </w:rPr>
        <w:t>:</w:t>
      </w:r>
      <w:r>
        <w:rPr>
          <w:rFonts w:ascii="Times New Roman" w:hAnsi="Times New Roman" w:cs="Times New Roman"/>
          <w:bCs/>
          <w:sz w:val="36"/>
          <w:szCs w:val="36"/>
        </w:rPr>
        <w:tab/>
      </w:r>
    </w:p>
    <w:p w14:paraId="09B48863" w14:textId="33345B71" w:rsidR="007368F3" w:rsidRDefault="00CC4392" w:rsidP="00FB31A2">
      <w:pPr>
        <w:widowControl w:val="0"/>
        <w:tabs>
          <w:tab w:val="left" w:pos="2160"/>
          <w:tab w:val="right" w:leader="dot" w:pos="10800"/>
        </w:tabs>
        <w:spacing w:line="216" w:lineRule="auto"/>
        <w:ind w:right="230"/>
        <w:jc w:val="both"/>
        <w:rPr>
          <w:rFonts w:ascii="Times New Roman" w:hAnsi="Times New Roman" w:cs="Times New Roman"/>
          <w:bCs/>
          <w:sz w:val="36"/>
          <w:szCs w:val="36"/>
        </w:rPr>
      </w:pPr>
      <w:r>
        <w:rPr>
          <w:rFonts w:ascii="Times New Roman" w:hAnsi="Times New Roman" w:cs="Times New Roman"/>
          <w:b/>
          <w:sz w:val="36"/>
          <w:szCs w:val="36"/>
          <w:u w:val="single"/>
        </w:rPr>
        <w:t>F</w:t>
      </w:r>
      <w:r w:rsidR="00521006" w:rsidRPr="00521006">
        <w:rPr>
          <w:rFonts w:ascii="Times New Roman" w:hAnsi="Times New Roman" w:cs="Times New Roman"/>
          <w:b/>
          <w:sz w:val="36"/>
          <w:szCs w:val="36"/>
          <w:u w:val="single"/>
        </w:rPr>
        <w:t xml:space="preserve">RI </w:t>
      </w:r>
      <w:r w:rsidR="00065EA5">
        <w:rPr>
          <w:rFonts w:ascii="Times New Roman" w:hAnsi="Times New Roman" w:cs="Times New Roman"/>
          <w:b/>
          <w:sz w:val="36"/>
          <w:szCs w:val="36"/>
          <w:u w:val="single"/>
        </w:rPr>
        <w:t>0</w:t>
      </w:r>
      <w:r w:rsidR="006D02E8">
        <w:rPr>
          <w:rFonts w:ascii="Times New Roman" w:hAnsi="Times New Roman" w:cs="Times New Roman"/>
          <w:b/>
          <w:sz w:val="36"/>
          <w:szCs w:val="36"/>
          <w:u w:val="single"/>
        </w:rPr>
        <w:t>3</w:t>
      </w:r>
      <w:r w:rsidR="00CB5B38">
        <w:rPr>
          <w:rFonts w:ascii="Times New Roman" w:hAnsi="Times New Roman" w:cs="Times New Roman"/>
          <w:b/>
          <w:sz w:val="36"/>
          <w:szCs w:val="36"/>
          <w:u w:val="single"/>
        </w:rPr>
        <w:t>/</w:t>
      </w:r>
      <w:r w:rsidR="00570D6F">
        <w:rPr>
          <w:rFonts w:ascii="Times New Roman" w:hAnsi="Times New Roman" w:cs="Times New Roman"/>
          <w:b/>
          <w:sz w:val="36"/>
          <w:szCs w:val="36"/>
          <w:u w:val="single"/>
        </w:rPr>
        <w:t>2</w:t>
      </w:r>
      <w:r w:rsidR="00CF5C98">
        <w:rPr>
          <w:rFonts w:ascii="Times New Roman" w:hAnsi="Times New Roman" w:cs="Times New Roman"/>
          <w:b/>
          <w:sz w:val="36"/>
          <w:szCs w:val="36"/>
          <w:u w:val="single"/>
        </w:rPr>
        <w:t>7</w:t>
      </w:r>
      <w:r w:rsidR="001378B8">
        <w:rPr>
          <w:rFonts w:ascii="Times New Roman" w:hAnsi="Times New Roman" w:cs="Times New Roman"/>
          <w:b/>
          <w:sz w:val="36"/>
          <w:szCs w:val="36"/>
          <w:u w:val="single"/>
        </w:rPr>
        <w:t>:</w:t>
      </w:r>
      <w:r w:rsidR="001378B8">
        <w:rPr>
          <w:rFonts w:ascii="Times New Roman" w:hAnsi="Times New Roman" w:cs="Times New Roman"/>
          <w:bCs/>
          <w:sz w:val="36"/>
          <w:szCs w:val="36"/>
        </w:rPr>
        <w:tab/>
      </w:r>
    </w:p>
    <w:p w14:paraId="742D1620" w14:textId="278E323D" w:rsidR="00EA04EE" w:rsidRPr="00FB31A2" w:rsidRDefault="00FB31A2" w:rsidP="00FB31A2">
      <w:pPr>
        <w:widowControl w:val="0"/>
        <w:tabs>
          <w:tab w:val="left" w:pos="2160"/>
          <w:tab w:val="right" w:leader="dot" w:pos="10800"/>
        </w:tabs>
        <w:spacing w:line="216" w:lineRule="auto"/>
        <w:ind w:right="230"/>
        <w:jc w:val="both"/>
        <w:rPr>
          <w:rFonts w:ascii="Times New Roman" w:hAnsi="Times New Roman" w:cs="Times New Roman"/>
          <w:bCs/>
          <w:sz w:val="36"/>
          <w:szCs w:val="36"/>
        </w:rPr>
      </w:pPr>
      <w:r w:rsidRPr="00FB31A2">
        <w:rPr>
          <w:rFonts w:ascii="Times New Roman" w:hAnsi="Times New Roman" w:cs="Times New Roman"/>
          <w:b/>
          <w:sz w:val="36"/>
          <w:szCs w:val="36"/>
          <w:u w:val="single"/>
        </w:rPr>
        <w:t>SAT 0</w:t>
      </w:r>
      <w:r w:rsidR="006D02E8">
        <w:rPr>
          <w:rFonts w:ascii="Times New Roman" w:hAnsi="Times New Roman" w:cs="Times New Roman"/>
          <w:b/>
          <w:sz w:val="36"/>
          <w:szCs w:val="36"/>
          <w:u w:val="single"/>
        </w:rPr>
        <w:t>3</w:t>
      </w:r>
      <w:r w:rsidRPr="00FB31A2">
        <w:rPr>
          <w:rFonts w:ascii="Times New Roman" w:hAnsi="Times New Roman" w:cs="Times New Roman"/>
          <w:b/>
          <w:sz w:val="36"/>
          <w:szCs w:val="36"/>
          <w:u w:val="single"/>
        </w:rPr>
        <w:t>/</w:t>
      </w:r>
      <w:r w:rsidR="00570D6F">
        <w:rPr>
          <w:rFonts w:ascii="Times New Roman" w:hAnsi="Times New Roman" w:cs="Times New Roman"/>
          <w:b/>
          <w:sz w:val="36"/>
          <w:szCs w:val="36"/>
          <w:u w:val="single"/>
        </w:rPr>
        <w:t>2</w:t>
      </w:r>
      <w:r w:rsidR="00CF5C98">
        <w:rPr>
          <w:rFonts w:ascii="Times New Roman" w:hAnsi="Times New Roman" w:cs="Times New Roman"/>
          <w:b/>
          <w:sz w:val="36"/>
          <w:szCs w:val="36"/>
          <w:u w:val="single"/>
        </w:rPr>
        <w:t>8</w:t>
      </w:r>
      <w:r w:rsidRPr="00FB31A2">
        <w:rPr>
          <w:rFonts w:ascii="Times New Roman" w:hAnsi="Times New Roman" w:cs="Times New Roman"/>
          <w:b/>
          <w:sz w:val="36"/>
          <w:szCs w:val="36"/>
          <w:u w:val="single"/>
        </w:rPr>
        <w:t>:</w:t>
      </w:r>
      <w:r>
        <w:rPr>
          <w:rFonts w:ascii="Times New Roman" w:hAnsi="Times New Roman" w:cs="Times New Roman"/>
          <w:bCs/>
          <w:sz w:val="36"/>
          <w:szCs w:val="36"/>
        </w:rPr>
        <w:tab/>
      </w:r>
      <w:r w:rsidR="00CF5C98">
        <w:rPr>
          <w:rFonts w:ascii="Times New Roman" w:hAnsi="Times New Roman" w:cs="Times New Roman"/>
          <w:bCs/>
          <w:sz w:val="36"/>
          <w:szCs w:val="36"/>
        </w:rPr>
        <w:t xml:space="preserve">Easter </w:t>
      </w:r>
      <w:proofErr w:type="spellStart"/>
      <w:r w:rsidR="00CF5C98">
        <w:rPr>
          <w:rFonts w:ascii="Times New Roman" w:hAnsi="Times New Roman" w:cs="Times New Roman"/>
          <w:bCs/>
          <w:sz w:val="36"/>
          <w:szCs w:val="36"/>
        </w:rPr>
        <w:t>Eggstravaganza</w:t>
      </w:r>
      <w:proofErr w:type="spellEnd"/>
      <w:r w:rsidR="00570D6F">
        <w:rPr>
          <w:rFonts w:ascii="Times New Roman" w:hAnsi="Times New Roman" w:cs="Times New Roman"/>
          <w:bCs/>
          <w:sz w:val="36"/>
          <w:szCs w:val="36"/>
        </w:rPr>
        <w:tab/>
      </w:r>
      <w:r w:rsidR="00C07723">
        <w:rPr>
          <w:rFonts w:ascii="Times New Roman" w:hAnsi="Times New Roman" w:cs="Times New Roman"/>
          <w:bCs/>
          <w:sz w:val="36"/>
          <w:szCs w:val="36"/>
        </w:rPr>
        <w:t>9</w:t>
      </w:r>
      <w:r w:rsidR="00570D6F">
        <w:rPr>
          <w:rFonts w:ascii="Times New Roman" w:hAnsi="Times New Roman" w:cs="Times New Roman"/>
          <w:bCs/>
          <w:sz w:val="36"/>
          <w:szCs w:val="36"/>
        </w:rPr>
        <w:t>:00</w:t>
      </w:r>
      <w:r w:rsidR="00CF5C98">
        <w:rPr>
          <w:rFonts w:ascii="Times New Roman" w:hAnsi="Times New Roman" w:cs="Times New Roman"/>
          <w:bCs/>
          <w:sz w:val="36"/>
          <w:szCs w:val="36"/>
        </w:rPr>
        <w:t>A</w:t>
      </w:r>
      <w:r w:rsidR="00570D6F">
        <w:rPr>
          <w:rFonts w:ascii="Times New Roman" w:hAnsi="Times New Roman" w:cs="Times New Roman"/>
          <w:bCs/>
          <w:sz w:val="36"/>
          <w:szCs w:val="36"/>
        </w:rPr>
        <w:t>M</w:t>
      </w:r>
    </w:p>
    <w:p w14:paraId="0E96D200" w14:textId="2CDA6304" w:rsidR="0042786F" w:rsidRDefault="00472EAF" w:rsidP="00D244D2">
      <w:pPr>
        <w:widowControl w:val="0"/>
        <w:tabs>
          <w:tab w:val="left" w:pos="2160"/>
          <w:tab w:val="right" w:leader="dot" w:pos="10800"/>
        </w:tabs>
        <w:spacing w:line="216" w:lineRule="auto"/>
        <w:ind w:right="230"/>
        <w:jc w:val="both"/>
        <w:rPr>
          <w:rFonts w:ascii="Times New Roman" w:hAnsi="Times New Roman" w:cs="Times New Roman"/>
          <w:sz w:val="36"/>
          <w:szCs w:val="36"/>
        </w:rPr>
      </w:pPr>
      <w:r w:rsidRPr="00796880">
        <w:rPr>
          <w:rFonts w:ascii="Times New Roman" w:hAnsi="Times New Roman" w:cs="Times New Roman"/>
          <w:b/>
          <w:bCs/>
          <w:spacing w:val="-6"/>
          <w:sz w:val="36"/>
          <w:szCs w:val="36"/>
          <w:u w:val="single"/>
        </w:rPr>
        <w:t xml:space="preserve">SUN </w:t>
      </w:r>
      <w:r w:rsidR="00065EA5">
        <w:rPr>
          <w:rFonts w:ascii="Times New Roman" w:hAnsi="Times New Roman" w:cs="Times New Roman"/>
          <w:b/>
          <w:bCs/>
          <w:spacing w:val="-6"/>
          <w:sz w:val="36"/>
          <w:szCs w:val="36"/>
          <w:u w:val="single"/>
        </w:rPr>
        <w:t>0</w:t>
      </w:r>
      <w:r w:rsidR="0079457F">
        <w:rPr>
          <w:rFonts w:ascii="Times New Roman" w:hAnsi="Times New Roman" w:cs="Times New Roman"/>
          <w:b/>
          <w:bCs/>
          <w:spacing w:val="-6"/>
          <w:sz w:val="36"/>
          <w:szCs w:val="36"/>
          <w:u w:val="single"/>
        </w:rPr>
        <w:t>3</w:t>
      </w:r>
      <w:r w:rsidR="008A2EA1" w:rsidRPr="00796880">
        <w:rPr>
          <w:rFonts w:ascii="Times New Roman" w:hAnsi="Times New Roman" w:cs="Times New Roman"/>
          <w:b/>
          <w:bCs/>
          <w:spacing w:val="-6"/>
          <w:sz w:val="36"/>
          <w:szCs w:val="36"/>
          <w:u w:val="single"/>
        </w:rPr>
        <w:t>/</w:t>
      </w:r>
      <w:r w:rsidR="00570D6F">
        <w:rPr>
          <w:rFonts w:ascii="Times New Roman" w:hAnsi="Times New Roman" w:cs="Times New Roman"/>
          <w:b/>
          <w:bCs/>
          <w:spacing w:val="-6"/>
          <w:sz w:val="36"/>
          <w:szCs w:val="36"/>
          <w:u w:val="single"/>
        </w:rPr>
        <w:t>2</w:t>
      </w:r>
      <w:r w:rsidR="00CF5C98">
        <w:rPr>
          <w:rFonts w:ascii="Times New Roman" w:hAnsi="Times New Roman" w:cs="Times New Roman"/>
          <w:b/>
          <w:bCs/>
          <w:spacing w:val="-6"/>
          <w:sz w:val="36"/>
          <w:szCs w:val="36"/>
          <w:u w:val="single"/>
        </w:rPr>
        <w:t>9</w:t>
      </w:r>
      <w:r w:rsidRPr="00796880">
        <w:rPr>
          <w:rFonts w:ascii="Times New Roman" w:hAnsi="Times New Roman" w:cs="Times New Roman"/>
          <w:b/>
          <w:bCs/>
          <w:spacing w:val="-6"/>
          <w:sz w:val="36"/>
          <w:szCs w:val="36"/>
          <w:u w:val="single"/>
        </w:rPr>
        <w:t>:</w:t>
      </w:r>
      <w:r w:rsidR="00C64307" w:rsidRPr="00C64307">
        <w:rPr>
          <w:rFonts w:ascii="Times New Roman" w:hAnsi="Times New Roman" w:cs="Times New Roman"/>
          <w:b/>
          <w:bCs/>
          <w:spacing w:val="-6"/>
          <w:sz w:val="36"/>
          <w:szCs w:val="36"/>
        </w:rPr>
        <w:tab/>
      </w:r>
      <w:r w:rsidR="0042786F" w:rsidRPr="0042786F">
        <w:rPr>
          <w:rFonts w:ascii="Times New Roman" w:hAnsi="Times New Roman" w:cs="Times New Roman"/>
          <w:spacing w:val="-6"/>
          <w:sz w:val="36"/>
          <w:szCs w:val="36"/>
        </w:rPr>
        <w:t>Holy Communion</w:t>
      </w:r>
      <w:r w:rsidR="009A1FB0">
        <w:rPr>
          <w:rFonts w:ascii="Times New Roman" w:hAnsi="Times New Roman" w:cs="Times New Roman"/>
          <w:sz w:val="36"/>
          <w:szCs w:val="36"/>
        </w:rPr>
        <w:tab/>
      </w:r>
      <w:r w:rsidR="00CC4392">
        <w:rPr>
          <w:rFonts w:ascii="Times New Roman" w:hAnsi="Times New Roman" w:cs="Times New Roman"/>
          <w:sz w:val="36"/>
          <w:szCs w:val="36"/>
        </w:rPr>
        <w:t>9</w:t>
      </w:r>
      <w:r w:rsidR="00C7336F">
        <w:rPr>
          <w:rFonts w:ascii="Times New Roman" w:hAnsi="Times New Roman" w:cs="Times New Roman"/>
          <w:sz w:val="36"/>
          <w:szCs w:val="36"/>
        </w:rPr>
        <w:t>:00AM</w:t>
      </w:r>
    </w:p>
    <w:p w14:paraId="1D81F75B" w14:textId="71BD8CA0" w:rsidR="00CC4392" w:rsidRDefault="001A4273" w:rsidP="00D244D2">
      <w:pPr>
        <w:widowControl w:val="0"/>
        <w:tabs>
          <w:tab w:val="left" w:pos="2160"/>
          <w:tab w:val="right" w:leader="dot" w:pos="10800"/>
        </w:tabs>
        <w:spacing w:line="216" w:lineRule="auto"/>
        <w:ind w:right="230"/>
        <w:jc w:val="both"/>
        <w:rPr>
          <w:rFonts w:ascii="Times New Roman" w:hAnsi="Times New Roman" w:cs="Times New Roman"/>
          <w:sz w:val="36"/>
          <w:szCs w:val="36"/>
        </w:rPr>
      </w:pPr>
      <w:r>
        <w:rPr>
          <w:rFonts w:ascii="Times New Roman" w:hAnsi="Times New Roman" w:cs="Times New Roman"/>
          <w:sz w:val="36"/>
          <w:szCs w:val="36"/>
        </w:rPr>
        <w:tab/>
      </w:r>
      <w:r w:rsidR="00CC4392">
        <w:rPr>
          <w:rFonts w:ascii="Times New Roman" w:hAnsi="Times New Roman" w:cs="Times New Roman"/>
          <w:sz w:val="36"/>
          <w:szCs w:val="36"/>
        </w:rPr>
        <w:t xml:space="preserve">Sunday </w:t>
      </w:r>
      <w:proofErr w:type="gramStart"/>
      <w:r w:rsidR="00CC4392">
        <w:rPr>
          <w:rFonts w:ascii="Times New Roman" w:hAnsi="Times New Roman" w:cs="Times New Roman"/>
          <w:sz w:val="36"/>
          <w:szCs w:val="36"/>
        </w:rPr>
        <w:t>School</w:t>
      </w:r>
      <w:proofErr w:type="gramEnd"/>
      <w:r w:rsidR="00CC4392">
        <w:rPr>
          <w:rFonts w:ascii="Times New Roman" w:hAnsi="Times New Roman" w:cs="Times New Roman"/>
          <w:sz w:val="36"/>
          <w:szCs w:val="36"/>
        </w:rPr>
        <w:tab/>
        <w:t>10:15AM</w:t>
      </w:r>
    </w:p>
    <w:p w14:paraId="2EF3627C" w14:textId="30A3BAD8" w:rsidR="00D04E19" w:rsidRDefault="00CC4392" w:rsidP="00D244D2">
      <w:pPr>
        <w:widowControl w:val="0"/>
        <w:tabs>
          <w:tab w:val="left" w:pos="2160"/>
          <w:tab w:val="right" w:leader="dot" w:pos="10800"/>
        </w:tabs>
        <w:spacing w:line="216" w:lineRule="auto"/>
        <w:ind w:right="230"/>
        <w:jc w:val="both"/>
        <w:rPr>
          <w:rFonts w:ascii="Times New Roman" w:hAnsi="Times New Roman" w:cs="Times New Roman"/>
          <w:bCs/>
          <w:sz w:val="36"/>
          <w:szCs w:val="36"/>
        </w:rPr>
      </w:pPr>
      <w:r>
        <w:rPr>
          <w:rFonts w:ascii="Times New Roman" w:hAnsi="Times New Roman" w:cs="Times New Roman"/>
          <w:sz w:val="36"/>
          <w:szCs w:val="36"/>
        </w:rPr>
        <w:tab/>
        <w:t>Bible Classes</w:t>
      </w:r>
      <w:r w:rsidR="00901E83">
        <w:rPr>
          <w:rFonts w:ascii="Times New Roman" w:hAnsi="Times New Roman" w:cs="Times New Roman"/>
          <w:bCs/>
          <w:sz w:val="36"/>
          <w:szCs w:val="36"/>
        </w:rPr>
        <w:tab/>
      </w:r>
      <w:r w:rsidR="00497D6D">
        <w:rPr>
          <w:rFonts w:ascii="Times New Roman" w:hAnsi="Times New Roman" w:cs="Times New Roman"/>
          <w:bCs/>
          <w:sz w:val="36"/>
          <w:szCs w:val="36"/>
        </w:rPr>
        <w:t>10</w:t>
      </w:r>
      <w:r w:rsidR="00C7336F">
        <w:rPr>
          <w:rFonts w:ascii="Times New Roman" w:hAnsi="Times New Roman" w:cs="Times New Roman"/>
          <w:bCs/>
          <w:sz w:val="36"/>
          <w:szCs w:val="36"/>
        </w:rPr>
        <w:t>:</w:t>
      </w:r>
      <w:r>
        <w:rPr>
          <w:rFonts w:ascii="Times New Roman" w:hAnsi="Times New Roman" w:cs="Times New Roman"/>
          <w:bCs/>
          <w:sz w:val="36"/>
          <w:szCs w:val="36"/>
        </w:rPr>
        <w:t>3</w:t>
      </w:r>
      <w:r w:rsidR="00291BE5">
        <w:rPr>
          <w:rFonts w:ascii="Times New Roman" w:hAnsi="Times New Roman" w:cs="Times New Roman"/>
          <w:bCs/>
          <w:sz w:val="36"/>
          <w:szCs w:val="36"/>
        </w:rPr>
        <w:t>0</w:t>
      </w:r>
      <w:r w:rsidR="00222ABD" w:rsidRPr="00796880">
        <w:rPr>
          <w:rFonts w:ascii="Times New Roman" w:hAnsi="Times New Roman" w:cs="Times New Roman"/>
          <w:bCs/>
          <w:sz w:val="36"/>
          <w:szCs w:val="36"/>
        </w:rPr>
        <w:t>AM</w:t>
      </w:r>
      <w:bookmarkStart w:id="7" w:name="_Hlk149901812"/>
    </w:p>
    <w:p w14:paraId="22BFB523" w14:textId="133EAA91" w:rsidR="00570D6F" w:rsidRDefault="00570D6F" w:rsidP="00D244D2">
      <w:pPr>
        <w:widowControl w:val="0"/>
        <w:tabs>
          <w:tab w:val="left" w:pos="2160"/>
          <w:tab w:val="right" w:leader="dot" w:pos="10800"/>
        </w:tabs>
        <w:spacing w:line="216" w:lineRule="auto"/>
        <w:ind w:right="230"/>
        <w:jc w:val="both"/>
        <w:rPr>
          <w:rFonts w:ascii="Times New Roman" w:hAnsi="Times New Roman" w:cs="Times New Roman"/>
          <w:bCs/>
          <w:sz w:val="36"/>
          <w:szCs w:val="36"/>
        </w:rPr>
      </w:pPr>
      <w:r>
        <w:rPr>
          <w:rFonts w:ascii="Times New Roman" w:hAnsi="Times New Roman" w:cs="Times New Roman"/>
          <w:bCs/>
          <w:sz w:val="36"/>
          <w:szCs w:val="36"/>
        </w:rPr>
        <w:tab/>
      </w:r>
    </w:p>
    <w:p w14:paraId="5285171A" w14:textId="63C614FC" w:rsidR="0079457F" w:rsidRDefault="0079457F" w:rsidP="00D244D2">
      <w:pPr>
        <w:widowControl w:val="0"/>
        <w:tabs>
          <w:tab w:val="left" w:pos="2160"/>
          <w:tab w:val="right" w:leader="dot" w:pos="10800"/>
        </w:tabs>
        <w:spacing w:line="216" w:lineRule="auto"/>
        <w:ind w:right="230"/>
        <w:jc w:val="both"/>
        <w:rPr>
          <w:rFonts w:ascii="Times New Roman" w:hAnsi="Times New Roman" w:cs="Times New Roman"/>
          <w:bCs/>
          <w:sz w:val="36"/>
          <w:szCs w:val="36"/>
        </w:rPr>
      </w:pPr>
      <w:r>
        <w:rPr>
          <w:rFonts w:ascii="Times New Roman" w:hAnsi="Times New Roman" w:cs="Times New Roman"/>
          <w:bCs/>
          <w:sz w:val="36"/>
          <w:szCs w:val="36"/>
        </w:rPr>
        <w:tab/>
      </w:r>
    </w:p>
    <w:p w14:paraId="496F5CD0" w14:textId="77777777" w:rsidR="00600640" w:rsidRDefault="002E59E0" w:rsidP="00600640">
      <w:pPr>
        <w:widowControl w:val="0"/>
        <w:tabs>
          <w:tab w:val="left" w:pos="2160"/>
          <w:tab w:val="right" w:leader="dot" w:pos="10800"/>
        </w:tabs>
        <w:spacing w:line="216" w:lineRule="auto"/>
        <w:ind w:right="230"/>
        <w:jc w:val="both"/>
        <w:rPr>
          <w:rFonts w:ascii="Algerian" w:hAnsi="Algerian" w:cs="Times New Roman"/>
          <w:b/>
          <w:sz w:val="36"/>
          <w:szCs w:val="36"/>
        </w:rPr>
      </w:pPr>
      <w:r>
        <w:rPr>
          <w:rFonts w:ascii="Times New Roman" w:hAnsi="Times New Roman" w:cs="Times New Roman"/>
          <w:bCs/>
          <w:sz w:val="36"/>
          <w:szCs w:val="36"/>
        </w:rPr>
        <w:tab/>
      </w:r>
      <w:bookmarkEnd w:id="7"/>
      <w:r w:rsidR="00CB5B38">
        <w:rPr>
          <w:rFonts w:ascii="Algerian" w:hAnsi="Algerian" w:cs="Times New Roman"/>
          <w:b/>
          <w:sz w:val="36"/>
          <w:szCs w:val="36"/>
        </w:rPr>
        <w:t xml:space="preserve">                                       </w:t>
      </w:r>
    </w:p>
    <w:p w14:paraId="6DF09FC7" w14:textId="50488029" w:rsidR="00CB5B38" w:rsidRPr="00CB5B38" w:rsidRDefault="00CB5B38" w:rsidP="00600640">
      <w:pPr>
        <w:widowControl w:val="0"/>
        <w:tabs>
          <w:tab w:val="left" w:pos="2160"/>
          <w:tab w:val="right" w:leader="dot" w:pos="10800"/>
        </w:tabs>
        <w:spacing w:line="216" w:lineRule="auto"/>
        <w:ind w:right="230"/>
        <w:jc w:val="center"/>
        <w:rPr>
          <w:rFonts w:ascii="Algerian" w:hAnsi="Algerian" w:cs="Times New Roman"/>
          <w:b/>
          <w:sz w:val="36"/>
          <w:szCs w:val="36"/>
        </w:rPr>
      </w:pPr>
      <w:r w:rsidRPr="00CB5B38">
        <w:rPr>
          <w:rFonts w:ascii="Algerian" w:hAnsi="Algerian" w:cs="Times New Roman"/>
          <w:b/>
          <w:sz w:val="36"/>
          <w:szCs w:val="36"/>
        </w:rPr>
        <w:t>ONLINE GIVING</w:t>
      </w:r>
    </w:p>
    <w:p w14:paraId="58D2F311" w14:textId="77777777" w:rsidR="001A4273" w:rsidRDefault="001A4273" w:rsidP="0020668D">
      <w:pPr>
        <w:widowControl w:val="0"/>
        <w:tabs>
          <w:tab w:val="left" w:pos="2160"/>
          <w:tab w:val="right" w:leader="dot" w:pos="10800"/>
        </w:tabs>
        <w:spacing w:line="216" w:lineRule="auto"/>
        <w:jc w:val="both"/>
        <w:rPr>
          <w:rFonts w:ascii="Times New Roman" w:hAnsi="Times New Roman" w:cs="Times New Roman"/>
          <w:bCs/>
          <w:sz w:val="36"/>
          <w:szCs w:val="36"/>
        </w:rPr>
      </w:pPr>
    </w:p>
    <w:p w14:paraId="5D0041A4" w14:textId="49FB0B42" w:rsidR="00D31CBF" w:rsidRDefault="001A4273" w:rsidP="0020668D">
      <w:pPr>
        <w:widowControl w:val="0"/>
        <w:tabs>
          <w:tab w:val="left" w:pos="2160"/>
          <w:tab w:val="right" w:leader="dot" w:pos="10800"/>
        </w:tabs>
        <w:spacing w:line="216" w:lineRule="auto"/>
        <w:jc w:val="both"/>
        <w:rPr>
          <w:rFonts w:ascii="Times New Roman" w:hAnsi="Times New Roman" w:cs="Times New Roman"/>
          <w:bCs/>
          <w:sz w:val="36"/>
          <w:szCs w:val="36"/>
        </w:rPr>
      </w:pPr>
      <w:r>
        <w:rPr>
          <w:rFonts w:ascii="Times New Roman" w:hAnsi="Times New Roman" w:cs="Times New Roman"/>
          <w:bCs/>
          <w:sz w:val="36"/>
          <w:szCs w:val="36"/>
        </w:rPr>
        <w:t xml:space="preserve"> </w:t>
      </w:r>
      <w:r>
        <w:rPr>
          <w:rFonts w:ascii="Times New Roman" w:hAnsi="Times New Roman" w:cs="Times New Roman"/>
          <w:bCs/>
          <w:sz w:val="36"/>
          <w:szCs w:val="36"/>
        </w:rPr>
        <w:tab/>
      </w:r>
      <w:r w:rsidR="00CB5B38">
        <w:rPr>
          <w:rFonts w:ascii="Times New Roman" w:hAnsi="Times New Roman" w:cs="Times New Roman"/>
          <w:bCs/>
          <w:sz w:val="36"/>
          <w:szCs w:val="36"/>
        </w:rPr>
        <w:t xml:space="preserve">                          </w:t>
      </w:r>
      <w:r w:rsidR="00CB5B38">
        <w:rPr>
          <w:rFonts w:ascii="Times New Roman" w:hAnsi="Times New Roman" w:cs="Times New Roman"/>
          <w:bCs/>
          <w:noProof/>
          <w:sz w:val="36"/>
          <w:szCs w:val="36"/>
        </w:rPr>
        <w:drawing>
          <wp:inline distT="0" distB="0" distL="0" distR="0" wp14:anchorId="0A7C74EB" wp14:editId="63715A3A">
            <wp:extent cx="1123950" cy="762000"/>
            <wp:effectExtent l="0" t="0" r="0" b="0"/>
            <wp:docPr id="150593556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23950" cy="762000"/>
                    </a:xfrm>
                    <a:prstGeom prst="rect">
                      <a:avLst/>
                    </a:prstGeom>
                    <a:noFill/>
                  </pic:spPr>
                </pic:pic>
              </a:graphicData>
            </a:graphic>
          </wp:inline>
        </w:drawing>
      </w:r>
    </w:p>
    <w:p w14:paraId="76141B1E" w14:textId="77777777" w:rsidR="002745E6" w:rsidRDefault="002745E6" w:rsidP="0020668D">
      <w:pPr>
        <w:widowControl w:val="0"/>
        <w:tabs>
          <w:tab w:val="left" w:pos="2160"/>
          <w:tab w:val="right" w:leader="dot" w:pos="10800"/>
        </w:tabs>
        <w:spacing w:line="216" w:lineRule="auto"/>
        <w:jc w:val="both"/>
        <w:rPr>
          <w:rFonts w:ascii="Times New Roman" w:hAnsi="Times New Roman" w:cs="Times New Roman"/>
          <w:bCs/>
          <w:sz w:val="36"/>
          <w:szCs w:val="36"/>
        </w:rPr>
      </w:pPr>
    </w:p>
    <w:p w14:paraId="3B8B125E" w14:textId="77777777" w:rsidR="002745E6" w:rsidRDefault="002745E6" w:rsidP="0020668D">
      <w:pPr>
        <w:widowControl w:val="0"/>
        <w:tabs>
          <w:tab w:val="left" w:pos="2160"/>
          <w:tab w:val="right" w:leader="dot" w:pos="10800"/>
        </w:tabs>
        <w:spacing w:line="216" w:lineRule="auto"/>
        <w:jc w:val="both"/>
        <w:rPr>
          <w:rFonts w:ascii="Times New Roman" w:hAnsi="Times New Roman" w:cs="Times New Roman"/>
          <w:bCs/>
          <w:sz w:val="36"/>
          <w:szCs w:val="36"/>
        </w:rPr>
      </w:pPr>
    </w:p>
    <w:p w14:paraId="0137E33A" w14:textId="7512E6CF" w:rsidR="00993430" w:rsidRDefault="0079197C" w:rsidP="00521006">
      <w:pPr>
        <w:widowControl w:val="0"/>
        <w:tabs>
          <w:tab w:val="left" w:pos="2160"/>
          <w:tab w:val="right" w:leader="dot" w:pos="10800"/>
        </w:tabs>
        <w:spacing w:line="216" w:lineRule="auto"/>
        <w:jc w:val="both"/>
        <w:rPr>
          <w:rFonts w:ascii="Times New Roman" w:hAnsi="Times New Roman" w:cs="Times New Roman"/>
          <w:bCs/>
          <w:sz w:val="36"/>
          <w:szCs w:val="36"/>
        </w:rPr>
      </w:pPr>
      <w:r w:rsidRPr="00796880">
        <w:rPr>
          <w:rFonts w:ascii="Times New Roman" w:hAnsi="Times New Roman" w:cs="Times New Roman"/>
          <w:noProof/>
          <w:sz w:val="36"/>
          <w:szCs w:val="36"/>
        </w:rPr>
        <mc:AlternateContent>
          <mc:Choice Requires="wps">
            <w:drawing>
              <wp:anchor distT="36576" distB="36576" distL="36576" distR="36576" simplePos="0" relativeHeight="251662336" behindDoc="0" locked="0" layoutInCell="1" allowOverlap="1" wp14:anchorId="07529077" wp14:editId="2CC7B7B3">
                <wp:simplePos x="0" y="0"/>
                <wp:positionH relativeFrom="margin">
                  <wp:posOffset>-51435</wp:posOffset>
                </wp:positionH>
                <wp:positionV relativeFrom="paragraph">
                  <wp:posOffset>158750</wp:posOffset>
                </wp:positionV>
                <wp:extent cx="7191375" cy="4705350"/>
                <wp:effectExtent l="19050" t="19050" r="28575" b="1905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1375" cy="4705350"/>
                        </a:xfrm>
                        <a:prstGeom prst="rect">
                          <a:avLst/>
                        </a:prstGeom>
                        <a:noFill/>
                        <a:ln w="28575" algn="in">
                          <a:solidFill>
                            <a:srgbClr val="000000"/>
                          </a:solidFill>
                          <a:miter lim="800000"/>
                          <a:headEnd/>
                          <a:tailEnd/>
                        </a:ln>
                        <a:effectLst/>
                        <a:extLst>
                          <a:ext uri="{909E8E84-426E-40DD-AFC4-6F175D3DCCD1}">
                            <a14:hiddenFill xmlns:a14="http://schemas.microsoft.com/office/drawing/2010/main">
                              <a:solidFill>
                                <a:srgbClr val="FFFF00"/>
                              </a:solid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14:paraId="60B40514" w14:textId="77777777" w:rsidR="00C96548" w:rsidRDefault="00C96548" w:rsidP="0022620F">
                            <w:pPr>
                              <w:widowControl w:val="0"/>
                              <w:spacing w:line="216" w:lineRule="auto"/>
                              <w:jc w:val="center"/>
                              <w:rPr>
                                <w:rFonts w:ascii="Times New Roman" w:hAnsi="Times New Roman" w:cs="Times New Roman"/>
                                <w:b/>
                                <w:bCs/>
                                <w:sz w:val="30"/>
                                <w:szCs w:val="30"/>
                              </w:rPr>
                            </w:pPr>
                          </w:p>
                          <w:p w14:paraId="2213C39C" w14:textId="587B829C" w:rsidR="0066467C" w:rsidRPr="0022620F" w:rsidRDefault="0066467C" w:rsidP="0022620F">
                            <w:pPr>
                              <w:widowControl w:val="0"/>
                              <w:spacing w:line="216" w:lineRule="auto"/>
                              <w:jc w:val="center"/>
                              <w:rPr>
                                <w:rFonts w:ascii="Times New Roman" w:hAnsi="Times New Roman" w:cs="Times New Roman"/>
                                <w:b/>
                                <w:bCs/>
                                <w:sz w:val="36"/>
                                <w:szCs w:val="36"/>
                              </w:rPr>
                            </w:pPr>
                            <w:r w:rsidRPr="0022620F">
                              <w:rPr>
                                <w:rFonts w:ascii="Times New Roman" w:hAnsi="Times New Roman" w:cs="Times New Roman"/>
                                <w:b/>
                                <w:bCs/>
                                <w:sz w:val="36"/>
                                <w:szCs w:val="36"/>
                              </w:rPr>
                              <w:t>202</w:t>
                            </w:r>
                            <w:r w:rsidR="0022620F" w:rsidRPr="0022620F">
                              <w:rPr>
                                <w:rFonts w:ascii="Times New Roman" w:hAnsi="Times New Roman" w:cs="Times New Roman"/>
                                <w:b/>
                                <w:bCs/>
                                <w:sz w:val="36"/>
                                <w:szCs w:val="36"/>
                              </w:rPr>
                              <w:t>6</w:t>
                            </w:r>
                            <w:r w:rsidRPr="0022620F">
                              <w:rPr>
                                <w:rFonts w:ascii="Times New Roman" w:hAnsi="Times New Roman" w:cs="Times New Roman"/>
                                <w:b/>
                                <w:bCs/>
                                <w:sz w:val="36"/>
                                <w:szCs w:val="36"/>
                              </w:rPr>
                              <w:t xml:space="preserve"> BOARD OF ELDERS </w:t>
                            </w:r>
                          </w:p>
                          <w:p w14:paraId="7EDB4B9E" w14:textId="77777777" w:rsidR="0022620F" w:rsidRDefault="0022620F" w:rsidP="0022620F">
                            <w:pPr>
                              <w:widowControl w:val="0"/>
                              <w:spacing w:line="216" w:lineRule="auto"/>
                              <w:jc w:val="center"/>
                              <w:rPr>
                                <w:rFonts w:ascii="Times New Roman" w:hAnsi="Times New Roman" w:cs="Times New Roman"/>
                                <w:b/>
                                <w:bCs/>
                                <w:sz w:val="28"/>
                                <w:szCs w:val="28"/>
                              </w:rPr>
                            </w:pPr>
                          </w:p>
                          <w:p w14:paraId="192777C8" w14:textId="2703CF44" w:rsidR="0022620F" w:rsidRPr="0022620F" w:rsidRDefault="0022620F" w:rsidP="0022620F">
                            <w:pPr>
                              <w:widowControl w:val="0"/>
                              <w:tabs>
                                <w:tab w:val="right" w:leader="dot" w:pos="8100"/>
                              </w:tabs>
                              <w:spacing w:line="216" w:lineRule="auto"/>
                              <w:ind w:left="2160" w:hanging="720"/>
                              <w:rPr>
                                <w:rFonts w:ascii="Times New Roman" w:hAnsi="Times New Roman" w:cs="Times New Roman"/>
                                <w:sz w:val="36"/>
                                <w:szCs w:val="36"/>
                              </w:rPr>
                            </w:pPr>
                            <w:r w:rsidRPr="0022620F">
                              <w:rPr>
                                <w:rFonts w:ascii="Times New Roman" w:eastAsia="Times New Roman" w:hAnsi="Times New Roman" w:cs="Times New Roman"/>
                                <w:b/>
                                <w:bCs/>
                                <w:color w:val="000000"/>
                                <w:kern w:val="28"/>
                                <w:sz w:val="36"/>
                                <w:szCs w:val="36"/>
                                <w14:cntxtAlts/>
                              </w:rPr>
                              <w:t> A</w:t>
                            </w:r>
                            <w:r w:rsidRPr="0022620F">
                              <w:rPr>
                                <w:rFonts w:ascii="Times New Roman" w:hAnsi="Times New Roman" w:cs="Times New Roman"/>
                                <w:b/>
                                <w:bCs/>
                                <w:sz w:val="36"/>
                                <w:szCs w:val="36"/>
                              </w:rPr>
                              <w:t>lan White, Chair</w:t>
                            </w:r>
                            <w:r w:rsidRPr="0022620F">
                              <w:rPr>
                                <w:rFonts w:ascii="Times New Roman" w:hAnsi="Times New Roman" w:cs="Times New Roman"/>
                                <w:b/>
                                <w:bCs/>
                                <w:sz w:val="36"/>
                                <w:szCs w:val="36"/>
                              </w:rPr>
                              <w:tab/>
                            </w:r>
                            <w:r w:rsidRPr="0022620F">
                              <w:rPr>
                                <w:rFonts w:ascii="Times New Roman" w:hAnsi="Times New Roman" w:cs="Times New Roman"/>
                                <w:sz w:val="36"/>
                                <w:szCs w:val="36"/>
                              </w:rPr>
                              <w:t>(309)253-5709</w:t>
                            </w:r>
                          </w:p>
                          <w:p w14:paraId="1A2AEEB4" w14:textId="77777777" w:rsidR="0022620F" w:rsidRPr="0022620F" w:rsidRDefault="0022620F" w:rsidP="0022620F">
                            <w:pPr>
                              <w:widowControl w:val="0"/>
                              <w:tabs>
                                <w:tab w:val="right" w:leader="dot" w:pos="8100"/>
                              </w:tabs>
                              <w:spacing w:line="216" w:lineRule="auto"/>
                              <w:ind w:left="2160" w:hanging="720"/>
                              <w:jc w:val="center"/>
                              <w:rPr>
                                <w:rFonts w:ascii="Times New Roman" w:hAnsi="Times New Roman" w:cs="Times New Roman"/>
                                <w:sz w:val="36"/>
                                <w:szCs w:val="36"/>
                              </w:rPr>
                            </w:pPr>
                            <w:r w:rsidRPr="0022620F">
                              <w:rPr>
                                <w:rFonts w:ascii="Times New Roman" w:hAnsi="Times New Roman" w:cs="Times New Roman"/>
                                <w:color w:val="FF0000"/>
                                <w:sz w:val="36"/>
                                <w:szCs w:val="36"/>
                              </w:rPr>
                              <w:t>Elder 1</w:t>
                            </w:r>
                            <w:r w:rsidRPr="0022620F">
                              <w:rPr>
                                <w:rFonts w:ascii="Times New Roman" w:hAnsi="Times New Roman" w:cs="Times New Roman"/>
                                <w:sz w:val="36"/>
                                <w:szCs w:val="36"/>
                              </w:rPr>
                              <w:t xml:space="preserve"> - Email - bikeandbus@gmail.com</w:t>
                            </w:r>
                          </w:p>
                          <w:p w14:paraId="7C1427F5" w14:textId="77777777" w:rsidR="0022620F" w:rsidRPr="0022620F" w:rsidRDefault="0022620F" w:rsidP="0022620F">
                            <w:pPr>
                              <w:widowControl w:val="0"/>
                              <w:tabs>
                                <w:tab w:val="right" w:leader="dot" w:pos="8100"/>
                              </w:tabs>
                              <w:spacing w:before="120" w:line="216" w:lineRule="auto"/>
                              <w:ind w:left="2160" w:hanging="720"/>
                              <w:rPr>
                                <w:rFonts w:ascii="Times New Roman" w:hAnsi="Times New Roman" w:cs="Times New Roman"/>
                                <w:sz w:val="36"/>
                                <w:szCs w:val="36"/>
                              </w:rPr>
                            </w:pPr>
                            <w:r w:rsidRPr="0022620F">
                              <w:rPr>
                                <w:rFonts w:ascii="Times New Roman" w:hAnsi="Times New Roman" w:cs="Times New Roman"/>
                                <w:b/>
                                <w:bCs/>
                                <w:sz w:val="36"/>
                                <w:szCs w:val="36"/>
                              </w:rPr>
                              <w:t>Mike Lelm</w:t>
                            </w:r>
                            <w:r w:rsidRPr="0022620F">
                              <w:rPr>
                                <w:rFonts w:ascii="Times New Roman" w:hAnsi="Times New Roman" w:cs="Times New Roman"/>
                                <w:sz w:val="36"/>
                                <w:szCs w:val="36"/>
                              </w:rPr>
                              <w:tab/>
                              <w:t>(309)219-4217</w:t>
                            </w:r>
                          </w:p>
                          <w:p w14:paraId="43B7F3E5" w14:textId="04DF0FE5" w:rsidR="0022620F" w:rsidRPr="0022620F" w:rsidRDefault="0022620F" w:rsidP="0022620F">
                            <w:pPr>
                              <w:widowControl w:val="0"/>
                              <w:tabs>
                                <w:tab w:val="right" w:leader="dot" w:pos="8100"/>
                              </w:tabs>
                              <w:spacing w:line="216" w:lineRule="auto"/>
                              <w:ind w:left="2160" w:hanging="720"/>
                              <w:jc w:val="center"/>
                              <w:rPr>
                                <w:rFonts w:ascii="Times New Roman" w:hAnsi="Times New Roman" w:cs="Times New Roman"/>
                                <w:b/>
                                <w:bCs/>
                                <w:sz w:val="36"/>
                                <w:szCs w:val="36"/>
                              </w:rPr>
                            </w:pPr>
                            <w:r w:rsidRPr="0022620F">
                              <w:rPr>
                                <w:rFonts w:ascii="Times New Roman" w:hAnsi="Times New Roman" w:cs="Times New Roman"/>
                                <w:color w:val="EE0000"/>
                                <w:sz w:val="36"/>
                                <w:szCs w:val="36"/>
                              </w:rPr>
                              <w:t xml:space="preserve">Elder 2 </w:t>
                            </w:r>
                            <w:r w:rsidRPr="0022620F">
                              <w:rPr>
                                <w:rFonts w:ascii="Times New Roman" w:hAnsi="Times New Roman" w:cs="Times New Roman"/>
                                <w:sz w:val="36"/>
                                <w:szCs w:val="36"/>
                              </w:rPr>
                              <w:t>– Email - mike.lelm@gmail.com</w:t>
                            </w:r>
                          </w:p>
                          <w:p w14:paraId="03146778" w14:textId="77777777" w:rsidR="0022620F" w:rsidRPr="0022620F" w:rsidRDefault="0022620F" w:rsidP="0022620F">
                            <w:pPr>
                              <w:widowControl w:val="0"/>
                              <w:tabs>
                                <w:tab w:val="right" w:leader="dot" w:pos="8100"/>
                              </w:tabs>
                              <w:spacing w:before="120" w:line="216" w:lineRule="auto"/>
                              <w:ind w:left="2160" w:hanging="720"/>
                              <w:rPr>
                                <w:rFonts w:ascii="Times New Roman" w:hAnsi="Times New Roman" w:cs="Times New Roman"/>
                                <w:bCs/>
                                <w:sz w:val="36"/>
                                <w:szCs w:val="36"/>
                              </w:rPr>
                            </w:pPr>
                            <w:r w:rsidRPr="0022620F">
                              <w:rPr>
                                <w:rFonts w:ascii="Times New Roman" w:hAnsi="Times New Roman" w:cs="Times New Roman"/>
                                <w:b/>
                                <w:bCs/>
                                <w:sz w:val="36"/>
                                <w:szCs w:val="36"/>
                              </w:rPr>
                              <w:t>Tommie Washington</w:t>
                            </w:r>
                            <w:r w:rsidRPr="0022620F">
                              <w:rPr>
                                <w:rFonts w:ascii="Times New Roman" w:hAnsi="Times New Roman" w:cs="Times New Roman"/>
                                <w:sz w:val="36"/>
                                <w:szCs w:val="36"/>
                              </w:rPr>
                              <w:tab/>
                              <w:t>(</w:t>
                            </w:r>
                            <w:r w:rsidRPr="0022620F">
                              <w:rPr>
                                <w:rFonts w:ascii="Times New Roman" w:hAnsi="Times New Roman" w:cs="Times New Roman"/>
                                <w:bCs/>
                                <w:sz w:val="36"/>
                                <w:szCs w:val="36"/>
                              </w:rPr>
                              <w:t>309)648-9626</w:t>
                            </w:r>
                          </w:p>
                          <w:p w14:paraId="40D220D0" w14:textId="77777777" w:rsidR="0022620F" w:rsidRPr="0022620F" w:rsidRDefault="0022620F" w:rsidP="0022620F">
                            <w:pPr>
                              <w:widowControl w:val="0"/>
                              <w:tabs>
                                <w:tab w:val="right" w:leader="dot" w:pos="8100"/>
                              </w:tabs>
                              <w:spacing w:line="216" w:lineRule="auto"/>
                              <w:ind w:left="2160" w:hanging="720"/>
                              <w:jc w:val="center"/>
                              <w:rPr>
                                <w:rFonts w:ascii="Times New Roman" w:hAnsi="Times New Roman" w:cs="Times New Roman"/>
                                <w:sz w:val="36"/>
                                <w:szCs w:val="36"/>
                              </w:rPr>
                            </w:pPr>
                            <w:r w:rsidRPr="0022620F">
                              <w:rPr>
                                <w:rFonts w:ascii="Times New Roman" w:hAnsi="Times New Roman" w:cs="Times New Roman"/>
                                <w:bCs/>
                                <w:color w:val="FF0000"/>
                                <w:sz w:val="36"/>
                                <w:szCs w:val="36"/>
                              </w:rPr>
                              <w:t>Elder 3</w:t>
                            </w:r>
                            <w:r w:rsidRPr="0022620F">
                              <w:rPr>
                                <w:rFonts w:ascii="Times New Roman" w:hAnsi="Times New Roman" w:cs="Times New Roman"/>
                                <w:bCs/>
                                <w:sz w:val="36"/>
                                <w:szCs w:val="36"/>
                              </w:rPr>
                              <w:t xml:space="preserve"> - No Email</w:t>
                            </w:r>
                          </w:p>
                          <w:p w14:paraId="5841AA93" w14:textId="77777777" w:rsidR="0022620F" w:rsidRPr="0022620F" w:rsidRDefault="0022620F" w:rsidP="0022620F">
                            <w:pPr>
                              <w:widowControl w:val="0"/>
                              <w:tabs>
                                <w:tab w:val="right" w:leader="dot" w:pos="8100"/>
                              </w:tabs>
                              <w:spacing w:before="120" w:line="216" w:lineRule="auto"/>
                              <w:ind w:left="2160" w:hanging="720"/>
                              <w:rPr>
                                <w:rFonts w:ascii="Times New Roman" w:hAnsi="Times New Roman" w:cs="Times New Roman"/>
                                <w:sz w:val="36"/>
                                <w:szCs w:val="36"/>
                              </w:rPr>
                            </w:pPr>
                            <w:r w:rsidRPr="0022620F">
                              <w:rPr>
                                <w:rFonts w:ascii="Times New Roman" w:hAnsi="Times New Roman" w:cs="Times New Roman"/>
                                <w:b/>
                                <w:bCs/>
                                <w:sz w:val="36"/>
                                <w:szCs w:val="36"/>
                              </w:rPr>
                              <w:t>Del Hume</w:t>
                            </w:r>
                            <w:r w:rsidRPr="0022620F">
                              <w:rPr>
                                <w:rFonts w:ascii="Times New Roman" w:hAnsi="Times New Roman" w:cs="Times New Roman"/>
                                <w:b/>
                                <w:bCs/>
                                <w:sz w:val="36"/>
                                <w:szCs w:val="36"/>
                              </w:rPr>
                              <w:tab/>
                            </w:r>
                            <w:r w:rsidRPr="0022620F">
                              <w:rPr>
                                <w:rFonts w:ascii="Times New Roman" w:hAnsi="Times New Roman" w:cs="Times New Roman"/>
                                <w:sz w:val="36"/>
                                <w:szCs w:val="36"/>
                              </w:rPr>
                              <w:t>(309)635-6700</w:t>
                            </w:r>
                          </w:p>
                          <w:p w14:paraId="6A39A02B" w14:textId="77777777" w:rsidR="0022620F" w:rsidRPr="0022620F" w:rsidRDefault="0022620F" w:rsidP="0022620F">
                            <w:pPr>
                              <w:widowControl w:val="0"/>
                              <w:tabs>
                                <w:tab w:val="right" w:leader="dot" w:pos="8100"/>
                              </w:tabs>
                              <w:spacing w:line="216" w:lineRule="auto"/>
                              <w:ind w:left="2160" w:hanging="720"/>
                              <w:jc w:val="center"/>
                              <w:rPr>
                                <w:rFonts w:ascii="Times New Roman" w:hAnsi="Times New Roman" w:cs="Times New Roman"/>
                                <w:sz w:val="36"/>
                                <w:szCs w:val="36"/>
                              </w:rPr>
                            </w:pPr>
                            <w:r w:rsidRPr="0022620F">
                              <w:rPr>
                                <w:rFonts w:ascii="Times New Roman" w:hAnsi="Times New Roman" w:cs="Times New Roman"/>
                                <w:color w:val="FF0000"/>
                                <w:sz w:val="36"/>
                                <w:szCs w:val="36"/>
                              </w:rPr>
                              <w:t>Elder 4</w:t>
                            </w:r>
                            <w:r w:rsidRPr="0022620F">
                              <w:rPr>
                                <w:rFonts w:ascii="Times New Roman" w:hAnsi="Times New Roman" w:cs="Times New Roman"/>
                                <w:sz w:val="36"/>
                                <w:szCs w:val="36"/>
                              </w:rPr>
                              <w:t xml:space="preserve"> - Email - humeds@comcast.net</w:t>
                            </w:r>
                          </w:p>
                          <w:p w14:paraId="3FC2787F" w14:textId="77777777" w:rsidR="0022620F" w:rsidRPr="0022620F" w:rsidRDefault="0022620F" w:rsidP="0022620F">
                            <w:pPr>
                              <w:widowControl w:val="0"/>
                              <w:tabs>
                                <w:tab w:val="right" w:leader="dot" w:pos="8100"/>
                              </w:tabs>
                              <w:spacing w:before="120" w:line="216" w:lineRule="auto"/>
                              <w:ind w:left="2160" w:hanging="720"/>
                              <w:rPr>
                                <w:rFonts w:ascii="Times New Roman" w:hAnsi="Times New Roman" w:cs="Times New Roman"/>
                                <w:sz w:val="36"/>
                                <w:szCs w:val="36"/>
                              </w:rPr>
                            </w:pPr>
                            <w:r w:rsidRPr="0022620F">
                              <w:rPr>
                                <w:rFonts w:ascii="Times New Roman" w:hAnsi="Times New Roman" w:cs="Times New Roman"/>
                                <w:b/>
                                <w:bCs/>
                                <w:sz w:val="36"/>
                                <w:szCs w:val="36"/>
                              </w:rPr>
                              <w:t>Kirk Wessler</w:t>
                            </w:r>
                            <w:r w:rsidRPr="0022620F">
                              <w:rPr>
                                <w:rFonts w:ascii="Times New Roman" w:hAnsi="Times New Roman" w:cs="Times New Roman"/>
                                <w:b/>
                                <w:bCs/>
                                <w:sz w:val="36"/>
                                <w:szCs w:val="36"/>
                              </w:rPr>
                              <w:tab/>
                            </w:r>
                            <w:r w:rsidRPr="0022620F">
                              <w:rPr>
                                <w:rFonts w:ascii="Times New Roman" w:hAnsi="Times New Roman" w:cs="Times New Roman"/>
                                <w:sz w:val="36"/>
                                <w:szCs w:val="36"/>
                              </w:rPr>
                              <w:t>(309)256-9093</w:t>
                            </w:r>
                          </w:p>
                          <w:p w14:paraId="2295890A" w14:textId="77777777" w:rsidR="0022620F" w:rsidRPr="0022620F" w:rsidRDefault="0022620F" w:rsidP="0022620F">
                            <w:pPr>
                              <w:widowControl w:val="0"/>
                              <w:tabs>
                                <w:tab w:val="right" w:leader="dot" w:pos="8100"/>
                              </w:tabs>
                              <w:spacing w:line="216" w:lineRule="auto"/>
                              <w:ind w:left="2160" w:hanging="720"/>
                              <w:jc w:val="center"/>
                              <w:rPr>
                                <w:rFonts w:ascii="Times New Roman" w:hAnsi="Times New Roman" w:cs="Times New Roman"/>
                                <w:sz w:val="36"/>
                                <w:szCs w:val="36"/>
                              </w:rPr>
                            </w:pPr>
                            <w:r w:rsidRPr="0022620F">
                              <w:rPr>
                                <w:rFonts w:ascii="Times New Roman" w:hAnsi="Times New Roman" w:cs="Times New Roman"/>
                                <w:color w:val="FF0000"/>
                                <w:sz w:val="36"/>
                                <w:szCs w:val="36"/>
                              </w:rPr>
                              <w:t xml:space="preserve">Elder 5 </w:t>
                            </w:r>
                            <w:r w:rsidRPr="0022620F">
                              <w:rPr>
                                <w:rFonts w:ascii="Times New Roman" w:hAnsi="Times New Roman" w:cs="Times New Roman"/>
                                <w:sz w:val="36"/>
                                <w:szCs w:val="36"/>
                              </w:rPr>
                              <w:t>- Email - k_wessler@yahoo.com</w:t>
                            </w:r>
                          </w:p>
                          <w:p w14:paraId="5DB7037F" w14:textId="77777777" w:rsidR="0022620F" w:rsidRPr="0022620F" w:rsidRDefault="0022620F" w:rsidP="0022620F">
                            <w:pPr>
                              <w:widowControl w:val="0"/>
                              <w:tabs>
                                <w:tab w:val="right" w:leader="dot" w:pos="8100"/>
                              </w:tabs>
                              <w:spacing w:before="120" w:line="216" w:lineRule="auto"/>
                              <w:ind w:left="2160" w:hanging="720"/>
                              <w:rPr>
                                <w:rFonts w:ascii="Times New Roman" w:hAnsi="Times New Roman" w:cs="Times New Roman"/>
                                <w:sz w:val="36"/>
                                <w:szCs w:val="36"/>
                              </w:rPr>
                            </w:pPr>
                            <w:r w:rsidRPr="0022620F">
                              <w:rPr>
                                <w:rFonts w:ascii="Times New Roman" w:hAnsi="Times New Roman" w:cs="Times New Roman"/>
                                <w:b/>
                                <w:bCs/>
                                <w:sz w:val="36"/>
                                <w:szCs w:val="36"/>
                              </w:rPr>
                              <w:t>Jeff Otten</w:t>
                            </w:r>
                            <w:r w:rsidRPr="0022620F">
                              <w:rPr>
                                <w:rFonts w:ascii="Times New Roman" w:hAnsi="Times New Roman" w:cs="Times New Roman"/>
                                <w:sz w:val="36"/>
                                <w:szCs w:val="36"/>
                              </w:rPr>
                              <w:tab/>
                              <w:t>(309)696-2309</w:t>
                            </w:r>
                          </w:p>
                          <w:p w14:paraId="510E082F" w14:textId="77777777" w:rsidR="0022620F" w:rsidRPr="0022620F" w:rsidRDefault="0022620F" w:rsidP="0022620F">
                            <w:pPr>
                              <w:widowControl w:val="0"/>
                              <w:tabs>
                                <w:tab w:val="right" w:leader="dot" w:pos="8100"/>
                              </w:tabs>
                              <w:spacing w:line="216" w:lineRule="auto"/>
                              <w:ind w:left="2160" w:hanging="720"/>
                              <w:jc w:val="center"/>
                              <w:rPr>
                                <w:rFonts w:ascii="Times New Roman" w:hAnsi="Times New Roman" w:cs="Times New Roman"/>
                                <w:sz w:val="36"/>
                                <w:szCs w:val="36"/>
                              </w:rPr>
                            </w:pPr>
                            <w:r w:rsidRPr="0022620F">
                              <w:rPr>
                                <w:rFonts w:ascii="Times New Roman" w:hAnsi="Times New Roman" w:cs="Times New Roman"/>
                                <w:color w:val="EE0000"/>
                                <w:sz w:val="36"/>
                                <w:szCs w:val="36"/>
                              </w:rPr>
                              <w:t>Elder 6</w:t>
                            </w:r>
                            <w:r w:rsidRPr="0022620F">
                              <w:rPr>
                                <w:rFonts w:ascii="Times New Roman" w:hAnsi="Times New Roman" w:cs="Times New Roman"/>
                                <w:sz w:val="36"/>
                                <w:szCs w:val="36"/>
                              </w:rPr>
                              <w:t xml:space="preserve"> – Email – jrltr@aol.com</w:t>
                            </w:r>
                          </w:p>
                          <w:p w14:paraId="225CE63E" w14:textId="77777777" w:rsidR="0022620F" w:rsidRPr="0022620F" w:rsidRDefault="0022620F" w:rsidP="0022620F">
                            <w:pPr>
                              <w:widowControl w:val="0"/>
                              <w:tabs>
                                <w:tab w:val="right" w:leader="dot" w:pos="8100"/>
                              </w:tabs>
                              <w:spacing w:before="120" w:line="216" w:lineRule="auto"/>
                              <w:ind w:left="2160" w:hanging="720"/>
                              <w:rPr>
                                <w:rFonts w:ascii="Times New Roman" w:hAnsi="Times New Roman" w:cs="Times New Roman"/>
                                <w:sz w:val="36"/>
                                <w:szCs w:val="36"/>
                              </w:rPr>
                            </w:pPr>
                            <w:r w:rsidRPr="0022620F">
                              <w:rPr>
                                <w:rFonts w:ascii="Times New Roman" w:hAnsi="Times New Roman" w:cs="Times New Roman"/>
                                <w:b/>
                                <w:bCs/>
                                <w:sz w:val="36"/>
                                <w:szCs w:val="36"/>
                              </w:rPr>
                              <w:t>Chad Whitehead</w:t>
                            </w:r>
                            <w:r w:rsidRPr="0022620F">
                              <w:rPr>
                                <w:rFonts w:ascii="Times New Roman" w:hAnsi="Times New Roman" w:cs="Times New Roman"/>
                                <w:sz w:val="36"/>
                                <w:szCs w:val="36"/>
                              </w:rPr>
                              <w:tab/>
                              <w:t>(309)620-6333</w:t>
                            </w:r>
                          </w:p>
                          <w:p w14:paraId="60F992F7" w14:textId="77777777" w:rsidR="0022620F" w:rsidRPr="0022620F" w:rsidRDefault="0022620F" w:rsidP="0022620F">
                            <w:pPr>
                              <w:widowControl w:val="0"/>
                              <w:tabs>
                                <w:tab w:val="right" w:leader="dot" w:pos="8100"/>
                              </w:tabs>
                              <w:spacing w:after="120" w:line="216" w:lineRule="auto"/>
                              <w:ind w:left="2160" w:hanging="720"/>
                              <w:jc w:val="center"/>
                              <w:rPr>
                                <w:rFonts w:ascii="Times New Roman" w:hAnsi="Times New Roman" w:cs="Times New Roman"/>
                                <w:sz w:val="36"/>
                                <w:szCs w:val="36"/>
                              </w:rPr>
                            </w:pPr>
                            <w:r w:rsidRPr="0022620F">
                              <w:rPr>
                                <w:rFonts w:ascii="Times New Roman" w:hAnsi="Times New Roman" w:cs="Times New Roman"/>
                                <w:color w:val="EE0000"/>
                                <w:sz w:val="36"/>
                                <w:szCs w:val="36"/>
                              </w:rPr>
                              <w:t>Elder 7</w:t>
                            </w:r>
                            <w:r w:rsidRPr="0022620F">
                              <w:rPr>
                                <w:rFonts w:ascii="Times New Roman" w:hAnsi="Times New Roman" w:cs="Times New Roman"/>
                                <w:sz w:val="36"/>
                                <w:szCs w:val="36"/>
                              </w:rPr>
                              <w:t xml:space="preserve"> – Email – whiteheadfam4@gmail.com</w:t>
                            </w:r>
                          </w:p>
                          <w:p w14:paraId="78D5B335" w14:textId="77777777" w:rsidR="0022620F" w:rsidRPr="0022620F" w:rsidRDefault="0022620F" w:rsidP="0022620F">
                            <w:pPr>
                              <w:widowControl w:val="0"/>
                              <w:spacing w:line="216" w:lineRule="auto"/>
                              <w:jc w:val="center"/>
                              <w:rPr>
                                <w:rFonts w:ascii="Times New Roman" w:hAnsi="Times New Roman" w:cs="Times New Roman"/>
                                <w:b/>
                                <w:bCs/>
                                <w:sz w:val="36"/>
                                <w:szCs w:val="36"/>
                              </w:rPr>
                            </w:pPr>
                          </w:p>
                        </w:txbxContent>
                      </wps:txbx>
                      <wps:bodyPr rot="0" vert="horz" wrap="square" lIns="50800" tIns="50800" rIns="50800" bIns="5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529077" id="Text Box 4" o:spid="_x0000_s1029" type="#_x0000_t202" style="position:absolute;left:0;text-align:left;margin-left:-4.05pt;margin-top:12.5pt;width:566.25pt;height:370.5pt;z-index:251662336;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" filled="f" fillcolor="yellow" strokeweight="2.25pt" insetpen="t">
                <v:shadow color="black [0]"/>
                <v:textbox inset="4pt,4pt,4pt,4pt">
                  <w:txbxContent>
                    <w:p w14:paraId="60B40514" w14:textId="77777777" w:rsidR="00C96548" w:rsidRDefault="00C96548" w:rsidP="0022620F">
                      <w:pPr>
                        <w:widowControl w:val="0"/>
                        <w:spacing w:line="216" w:lineRule="auto"/>
                        <w:jc w:val="center"/>
                        <w:rPr>
                          <w:rFonts w:ascii="Times New Roman" w:hAnsi="Times New Roman" w:cs="Times New Roman"/>
                          <w:b/>
                          <w:bCs/>
                          <w:sz w:val="30"/>
                          <w:szCs w:val="30"/>
                        </w:rPr>
                      </w:pPr>
                    </w:p>
                    <w:p w14:paraId="2213C39C" w14:textId="587B829C" w:rsidR="0066467C" w:rsidRPr="0022620F" w:rsidRDefault="0066467C" w:rsidP="0022620F">
                      <w:pPr>
                        <w:widowControl w:val="0"/>
                        <w:spacing w:line="216" w:lineRule="auto"/>
                        <w:jc w:val="center"/>
                        <w:rPr>
                          <w:rFonts w:ascii="Times New Roman" w:hAnsi="Times New Roman" w:cs="Times New Roman"/>
                          <w:b/>
                          <w:bCs/>
                          <w:sz w:val="36"/>
                          <w:szCs w:val="36"/>
                        </w:rPr>
                      </w:pPr>
                      <w:r w:rsidRPr="0022620F">
                        <w:rPr>
                          <w:rFonts w:ascii="Times New Roman" w:hAnsi="Times New Roman" w:cs="Times New Roman"/>
                          <w:b/>
                          <w:bCs/>
                          <w:sz w:val="36"/>
                          <w:szCs w:val="36"/>
                        </w:rPr>
                        <w:t>202</w:t>
                      </w:r>
                      <w:r w:rsidR="0022620F" w:rsidRPr="0022620F">
                        <w:rPr>
                          <w:rFonts w:ascii="Times New Roman" w:hAnsi="Times New Roman" w:cs="Times New Roman"/>
                          <w:b/>
                          <w:bCs/>
                          <w:sz w:val="36"/>
                          <w:szCs w:val="36"/>
                        </w:rPr>
                        <w:t>6</w:t>
                      </w:r>
                      <w:r w:rsidRPr="0022620F">
                        <w:rPr>
                          <w:rFonts w:ascii="Times New Roman" w:hAnsi="Times New Roman" w:cs="Times New Roman"/>
                          <w:b/>
                          <w:bCs/>
                          <w:sz w:val="36"/>
                          <w:szCs w:val="36"/>
                        </w:rPr>
                        <w:t xml:space="preserve"> BOARD OF ELDERS </w:t>
                      </w:r>
                    </w:p>
                    <w:p w14:paraId="7EDB4B9E" w14:textId="77777777" w:rsidR="0022620F" w:rsidRDefault="0022620F" w:rsidP="0022620F">
                      <w:pPr>
                        <w:widowControl w:val="0"/>
                        <w:spacing w:line="216" w:lineRule="auto"/>
                        <w:jc w:val="center"/>
                        <w:rPr>
                          <w:rFonts w:ascii="Times New Roman" w:hAnsi="Times New Roman" w:cs="Times New Roman"/>
                          <w:b/>
                          <w:bCs/>
                          <w:sz w:val="28"/>
                          <w:szCs w:val="28"/>
                        </w:rPr>
                      </w:pPr>
                    </w:p>
                    <w:p w14:paraId="192777C8" w14:textId="2703CF44" w:rsidR="0022620F" w:rsidRPr="0022620F" w:rsidRDefault="0022620F" w:rsidP="0022620F">
                      <w:pPr>
                        <w:widowControl w:val="0"/>
                        <w:tabs>
                          <w:tab w:val="right" w:leader="dot" w:pos="8100"/>
                        </w:tabs>
                        <w:spacing w:line="216" w:lineRule="auto"/>
                        <w:ind w:left="2160" w:hanging="720"/>
                        <w:rPr>
                          <w:rFonts w:ascii="Times New Roman" w:hAnsi="Times New Roman" w:cs="Times New Roman"/>
                          <w:sz w:val="36"/>
                          <w:szCs w:val="36"/>
                        </w:rPr>
                      </w:pPr>
                      <w:r w:rsidRPr="0022620F">
                        <w:rPr>
                          <w:rFonts w:ascii="Times New Roman" w:eastAsia="Times New Roman" w:hAnsi="Times New Roman" w:cs="Times New Roman"/>
                          <w:b/>
                          <w:bCs/>
                          <w:color w:val="000000"/>
                          <w:kern w:val="28"/>
                          <w:sz w:val="36"/>
                          <w:szCs w:val="36"/>
                          <w14:cntxtAlts/>
                        </w:rPr>
                        <w:t> A</w:t>
                      </w:r>
                      <w:r w:rsidRPr="0022620F">
                        <w:rPr>
                          <w:rFonts w:ascii="Times New Roman" w:hAnsi="Times New Roman" w:cs="Times New Roman"/>
                          <w:b/>
                          <w:bCs/>
                          <w:sz w:val="36"/>
                          <w:szCs w:val="36"/>
                        </w:rPr>
                        <w:t>lan White, Chair</w:t>
                      </w:r>
                      <w:r w:rsidRPr="0022620F">
                        <w:rPr>
                          <w:rFonts w:ascii="Times New Roman" w:hAnsi="Times New Roman" w:cs="Times New Roman"/>
                          <w:b/>
                          <w:bCs/>
                          <w:sz w:val="36"/>
                          <w:szCs w:val="36"/>
                        </w:rPr>
                        <w:tab/>
                      </w:r>
                      <w:r w:rsidRPr="0022620F">
                        <w:rPr>
                          <w:rFonts w:ascii="Times New Roman" w:hAnsi="Times New Roman" w:cs="Times New Roman"/>
                          <w:sz w:val="36"/>
                          <w:szCs w:val="36"/>
                        </w:rPr>
                        <w:t>(309)253-5709</w:t>
                      </w:r>
                    </w:p>
                    <w:p w14:paraId="1A2AEEB4" w14:textId="77777777" w:rsidR="0022620F" w:rsidRPr="0022620F" w:rsidRDefault="0022620F" w:rsidP="0022620F">
                      <w:pPr>
                        <w:widowControl w:val="0"/>
                        <w:tabs>
                          <w:tab w:val="right" w:leader="dot" w:pos="8100"/>
                        </w:tabs>
                        <w:spacing w:line="216" w:lineRule="auto"/>
                        <w:ind w:left="2160" w:hanging="720"/>
                        <w:jc w:val="center"/>
                        <w:rPr>
                          <w:rFonts w:ascii="Times New Roman" w:hAnsi="Times New Roman" w:cs="Times New Roman"/>
                          <w:sz w:val="36"/>
                          <w:szCs w:val="36"/>
                        </w:rPr>
                      </w:pPr>
                      <w:r w:rsidRPr="0022620F">
                        <w:rPr>
                          <w:rFonts w:ascii="Times New Roman" w:hAnsi="Times New Roman" w:cs="Times New Roman"/>
                          <w:color w:val="FF0000"/>
                          <w:sz w:val="36"/>
                          <w:szCs w:val="36"/>
                        </w:rPr>
                        <w:t>Elder 1</w:t>
                      </w:r>
                      <w:r w:rsidRPr="0022620F">
                        <w:rPr>
                          <w:rFonts w:ascii="Times New Roman" w:hAnsi="Times New Roman" w:cs="Times New Roman"/>
                          <w:sz w:val="36"/>
                          <w:szCs w:val="36"/>
                        </w:rPr>
                        <w:t xml:space="preserve"> - Email - bikeandbus@gmail.com</w:t>
                      </w:r>
                    </w:p>
                    <w:p w14:paraId="7C1427F5" w14:textId="77777777" w:rsidR="0022620F" w:rsidRPr="0022620F" w:rsidRDefault="0022620F" w:rsidP="0022620F">
                      <w:pPr>
                        <w:widowControl w:val="0"/>
                        <w:tabs>
                          <w:tab w:val="right" w:leader="dot" w:pos="8100"/>
                        </w:tabs>
                        <w:spacing w:before="120" w:line="216" w:lineRule="auto"/>
                        <w:ind w:left="2160" w:hanging="720"/>
                        <w:rPr>
                          <w:rFonts w:ascii="Times New Roman" w:hAnsi="Times New Roman" w:cs="Times New Roman"/>
                          <w:sz w:val="36"/>
                          <w:szCs w:val="36"/>
                        </w:rPr>
                      </w:pPr>
                      <w:r w:rsidRPr="0022620F">
                        <w:rPr>
                          <w:rFonts w:ascii="Times New Roman" w:hAnsi="Times New Roman" w:cs="Times New Roman"/>
                          <w:b/>
                          <w:bCs/>
                          <w:sz w:val="36"/>
                          <w:szCs w:val="36"/>
                        </w:rPr>
                        <w:t>Mike Lelm</w:t>
                      </w:r>
                      <w:r w:rsidRPr="0022620F">
                        <w:rPr>
                          <w:rFonts w:ascii="Times New Roman" w:hAnsi="Times New Roman" w:cs="Times New Roman"/>
                          <w:sz w:val="36"/>
                          <w:szCs w:val="36"/>
                        </w:rPr>
                        <w:tab/>
                        <w:t>(309)219-4217</w:t>
                      </w:r>
                    </w:p>
                    <w:p w14:paraId="43B7F3E5" w14:textId="04DF0FE5" w:rsidR="0022620F" w:rsidRPr="0022620F" w:rsidRDefault="0022620F" w:rsidP="0022620F">
                      <w:pPr>
                        <w:widowControl w:val="0"/>
                        <w:tabs>
                          <w:tab w:val="right" w:leader="dot" w:pos="8100"/>
                        </w:tabs>
                        <w:spacing w:line="216" w:lineRule="auto"/>
                        <w:ind w:left="2160" w:hanging="720"/>
                        <w:jc w:val="center"/>
                        <w:rPr>
                          <w:rFonts w:ascii="Times New Roman" w:hAnsi="Times New Roman" w:cs="Times New Roman"/>
                          <w:b/>
                          <w:bCs/>
                          <w:sz w:val="36"/>
                          <w:szCs w:val="36"/>
                        </w:rPr>
                      </w:pPr>
                      <w:r w:rsidRPr="0022620F">
                        <w:rPr>
                          <w:rFonts w:ascii="Times New Roman" w:hAnsi="Times New Roman" w:cs="Times New Roman"/>
                          <w:color w:val="EE0000"/>
                          <w:sz w:val="36"/>
                          <w:szCs w:val="36"/>
                        </w:rPr>
                        <w:t xml:space="preserve">Elder 2 </w:t>
                      </w:r>
                      <w:r w:rsidRPr="0022620F">
                        <w:rPr>
                          <w:rFonts w:ascii="Times New Roman" w:hAnsi="Times New Roman" w:cs="Times New Roman"/>
                          <w:sz w:val="36"/>
                          <w:szCs w:val="36"/>
                        </w:rPr>
                        <w:t>– Email - mike.lelm@gmail.com</w:t>
                      </w:r>
                    </w:p>
                    <w:p w14:paraId="03146778" w14:textId="77777777" w:rsidR="0022620F" w:rsidRPr="0022620F" w:rsidRDefault="0022620F" w:rsidP="0022620F">
                      <w:pPr>
                        <w:widowControl w:val="0"/>
                        <w:tabs>
                          <w:tab w:val="right" w:leader="dot" w:pos="8100"/>
                        </w:tabs>
                        <w:spacing w:before="120" w:line="216" w:lineRule="auto"/>
                        <w:ind w:left="2160" w:hanging="720"/>
                        <w:rPr>
                          <w:rFonts w:ascii="Times New Roman" w:hAnsi="Times New Roman" w:cs="Times New Roman"/>
                          <w:bCs/>
                          <w:sz w:val="36"/>
                          <w:szCs w:val="36"/>
                        </w:rPr>
                      </w:pPr>
                      <w:r w:rsidRPr="0022620F">
                        <w:rPr>
                          <w:rFonts w:ascii="Times New Roman" w:hAnsi="Times New Roman" w:cs="Times New Roman"/>
                          <w:b/>
                          <w:bCs/>
                          <w:sz w:val="36"/>
                          <w:szCs w:val="36"/>
                        </w:rPr>
                        <w:t>Tommie Washington</w:t>
                      </w:r>
                      <w:r w:rsidRPr="0022620F">
                        <w:rPr>
                          <w:rFonts w:ascii="Times New Roman" w:hAnsi="Times New Roman" w:cs="Times New Roman"/>
                          <w:sz w:val="36"/>
                          <w:szCs w:val="36"/>
                        </w:rPr>
                        <w:tab/>
                        <w:t>(</w:t>
                      </w:r>
                      <w:r w:rsidRPr="0022620F">
                        <w:rPr>
                          <w:rFonts w:ascii="Times New Roman" w:hAnsi="Times New Roman" w:cs="Times New Roman"/>
                          <w:bCs/>
                          <w:sz w:val="36"/>
                          <w:szCs w:val="36"/>
                        </w:rPr>
                        <w:t>309)648-9626</w:t>
                      </w:r>
                    </w:p>
                    <w:p w14:paraId="40D220D0" w14:textId="77777777" w:rsidR="0022620F" w:rsidRPr="0022620F" w:rsidRDefault="0022620F" w:rsidP="0022620F">
                      <w:pPr>
                        <w:widowControl w:val="0"/>
                        <w:tabs>
                          <w:tab w:val="right" w:leader="dot" w:pos="8100"/>
                        </w:tabs>
                        <w:spacing w:line="216" w:lineRule="auto"/>
                        <w:ind w:left="2160" w:hanging="720"/>
                        <w:jc w:val="center"/>
                        <w:rPr>
                          <w:rFonts w:ascii="Times New Roman" w:hAnsi="Times New Roman" w:cs="Times New Roman"/>
                          <w:sz w:val="36"/>
                          <w:szCs w:val="36"/>
                        </w:rPr>
                      </w:pPr>
                      <w:r w:rsidRPr="0022620F">
                        <w:rPr>
                          <w:rFonts w:ascii="Times New Roman" w:hAnsi="Times New Roman" w:cs="Times New Roman"/>
                          <w:bCs/>
                          <w:color w:val="FF0000"/>
                          <w:sz w:val="36"/>
                          <w:szCs w:val="36"/>
                        </w:rPr>
                        <w:t>Elder 3</w:t>
                      </w:r>
                      <w:r w:rsidRPr="0022620F">
                        <w:rPr>
                          <w:rFonts w:ascii="Times New Roman" w:hAnsi="Times New Roman" w:cs="Times New Roman"/>
                          <w:bCs/>
                          <w:sz w:val="36"/>
                          <w:szCs w:val="36"/>
                        </w:rPr>
                        <w:t xml:space="preserve"> - No Email</w:t>
                      </w:r>
                    </w:p>
                    <w:p w14:paraId="5841AA93" w14:textId="77777777" w:rsidR="0022620F" w:rsidRPr="0022620F" w:rsidRDefault="0022620F" w:rsidP="0022620F">
                      <w:pPr>
                        <w:widowControl w:val="0"/>
                        <w:tabs>
                          <w:tab w:val="right" w:leader="dot" w:pos="8100"/>
                        </w:tabs>
                        <w:spacing w:before="120" w:line="216" w:lineRule="auto"/>
                        <w:ind w:left="2160" w:hanging="720"/>
                        <w:rPr>
                          <w:rFonts w:ascii="Times New Roman" w:hAnsi="Times New Roman" w:cs="Times New Roman"/>
                          <w:sz w:val="36"/>
                          <w:szCs w:val="36"/>
                        </w:rPr>
                      </w:pPr>
                      <w:r w:rsidRPr="0022620F">
                        <w:rPr>
                          <w:rFonts w:ascii="Times New Roman" w:hAnsi="Times New Roman" w:cs="Times New Roman"/>
                          <w:b/>
                          <w:bCs/>
                          <w:sz w:val="36"/>
                          <w:szCs w:val="36"/>
                        </w:rPr>
                        <w:t>Del Hume</w:t>
                      </w:r>
                      <w:r w:rsidRPr="0022620F">
                        <w:rPr>
                          <w:rFonts w:ascii="Times New Roman" w:hAnsi="Times New Roman" w:cs="Times New Roman"/>
                          <w:b/>
                          <w:bCs/>
                          <w:sz w:val="36"/>
                          <w:szCs w:val="36"/>
                        </w:rPr>
                        <w:tab/>
                      </w:r>
                      <w:r w:rsidRPr="0022620F">
                        <w:rPr>
                          <w:rFonts w:ascii="Times New Roman" w:hAnsi="Times New Roman" w:cs="Times New Roman"/>
                          <w:sz w:val="36"/>
                          <w:szCs w:val="36"/>
                        </w:rPr>
                        <w:t>(309)635-6700</w:t>
                      </w:r>
                    </w:p>
                    <w:p w14:paraId="6A39A02B" w14:textId="77777777" w:rsidR="0022620F" w:rsidRPr="0022620F" w:rsidRDefault="0022620F" w:rsidP="0022620F">
                      <w:pPr>
                        <w:widowControl w:val="0"/>
                        <w:tabs>
                          <w:tab w:val="right" w:leader="dot" w:pos="8100"/>
                        </w:tabs>
                        <w:spacing w:line="216" w:lineRule="auto"/>
                        <w:ind w:left="2160" w:hanging="720"/>
                        <w:jc w:val="center"/>
                        <w:rPr>
                          <w:rFonts w:ascii="Times New Roman" w:hAnsi="Times New Roman" w:cs="Times New Roman"/>
                          <w:sz w:val="36"/>
                          <w:szCs w:val="36"/>
                        </w:rPr>
                      </w:pPr>
                      <w:r w:rsidRPr="0022620F">
                        <w:rPr>
                          <w:rFonts w:ascii="Times New Roman" w:hAnsi="Times New Roman" w:cs="Times New Roman"/>
                          <w:color w:val="FF0000"/>
                          <w:sz w:val="36"/>
                          <w:szCs w:val="36"/>
                        </w:rPr>
                        <w:t>Elder 4</w:t>
                      </w:r>
                      <w:r w:rsidRPr="0022620F">
                        <w:rPr>
                          <w:rFonts w:ascii="Times New Roman" w:hAnsi="Times New Roman" w:cs="Times New Roman"/>
                          <w:sz w:val="36"/>
                          <w:szCs w:val="36"/>
                        </w:rPr>
                        <w:t xml:space="preserve"> - Email - humeds@comcast.net</w:t>
                      </w:r>
                    </w:p>
                    <w:p w14:paraId="3FC2787F" w14:textId="77777777" w:rsidR="0022620F" w:rsidRPr="0022620F" w:rsidRDefault="0022620F" w:rsidP="0022620F">
                      <w:pPr>
                        <w:widowControl w:val="0"/>
                        <w:tabs>
                          <w:tab w:val="right" w:leader="dot" w:pos="8100"/>
                        </w:tabs>
                        <w:spacing w:before="120" w:line="216" w:lineRule="auto"/>
                        <w:ind w:left="2160" w:hanging="720"/>
                        <w:rPr>
                          <w:rFonts w:ascii="Times New Roman" w:hAnsi="Times New Roman" w:cs="Times New Roman"/>
                          <w:sz w:val="36"/>
                          <w:szCs w:val="36"/>
                        </w:rPr>
                      </w:pPr>
                      <w:r w:rsidRPr="0022620F">
                        <w:rPr>
                          <w:rFonts w:ascii="Times New Roman" w:hAnsi="Times New Roman" w:cs="Times New Roman"/>
                          <w:b/>
                          <w:bCs/>
                          <w:sz w:val="36"/>
                          <w:szCs w:val="36"/>
                        </w:rPr>
                        <w:t>Kirk Wessler</w:t>
                      </w:r>
                      <w:r w:rsidRPr="0022620F">
                        <w:rPr>
                          <w:rFonts w:ascii="Times New Roman" w:hAnsi="Times New Roman" w:cs="Times New Roman"/>
                          <w:b/>
                          <w:bCs/>
                          <w:sz w:val="36"/>
                          <w:szCs w:val="36"/>
                        </w:rPr>
                        <w:tab/>
                      </w:r>
                      <w:r w:rsidRPr="0022620F">
                        <w:rPr>
                          <w:rFonts w:ascii="Times New Roman" w:hAnsi="Times New Roman" w:cs="Times New Roman"/>
                          <w:sz w:val="36"/>
                          <w:szCs w:val="36"/>
                        </w:rPr>
                        <w:t>(309)256-9093</w:t>
                      </w:r>
                    </w:p>
                    <w:p w14:paraId="2295890A" w14:textId="77777777" w:rsidR="0022620F" w:rsidRPr="0022620F" w:rsidRDefault="0022620F" w:rsidP="0022620F">
                      <w:pPr>
                        <w:widowControl w:val="0"/>
                        <w:tabs>
                          <w:tab w:val="right" w:leader="dot" w:pos="8100"/>
                        </w:tabs>
                        <w:spacing w:line="216" w:lineRule="auto"/>
                        <w:ind w:left="2160" w:hanging="720"/>
                        <w:jc w:val="center"/>
                        <w:rPr>
                          <w:rFonts w:ascii="Times New Roman" w:hAnsi="Times New Roman" w:cs="Times New Roman"/>
                          <w:sz w:val="36"/>
                          <w:szCs w:val="36"/>
                        </w:rPr>
                      </w:pPr>
                      <w:r w:rsidRPr="0022620F">
                        <w:rPr>
                          <w:rFonts w:ascii="Times New Roman" w:hAnsi="Times New Roman" w:cs="Times New Roman"/>
                          <w:color w:val="FF0000"/>
                          <w:sz w:val="36"/>
                          <w:szCs w:val="36"/>
                        </w:rPr>
                        <w:t xml:space="preserve">Elder 5 </w:t>
                      </w:r>
                      <w:r w:rsidRPr="0022620F">
                        <w:rPr>
                          <w:rFonts w:ascii="Times New Roman" w:hAnsi="Times New Roman" w:cs="Times New Roman"/>
                          <w:sz w:val="36"/>
                          <w:szCs w:val="36"/>
                        </w:rPr>
                        <w:t>- Email - k_wessler@yahoo.com</w:t>
                      </w:r>
                    </w:p>
                    <w:p w14:paraId="5DB7037F" w14:textId="77777777" w:rsidR="0022620F" w:rsidRPr="0022620F" w:rsidRDefault="0022620F" w:rsidP="0022620F">
                      <w:pPr>
                        <w:widowControl w:val="0"/>
                        <w:tabs>
                          <w:tab w:val="right" w:leader="dot" w:pos="8100"/>
                        </w:tabs>
                        <w:spacing w:before="120" w:line="216" w:lineRule="auto"/>
                        <w:ind w:left="2160" w:hanging="720"/>
                        <w:rPr>
                          <w:rFonts w:ascii="Times New Roman" w:hAnsi="Times New Roman" w:cs="Times New Roman"/>
                          <w:sz w:val="36"/>
                          <w:szCs w:val="36"/>
                        </w:rPr>
                      </w:pPr>
                      <w:r w:rsidRPr="0022620F">
                        <w:rPr>
                          <w:rFonts w:ascii="Times New Roman" w:hAnsi="Times New Roman" w:cs="Times New Roman"/>
                          <w:b/>
                          <w:bCs/>
                          <w:sz w:val="36"/>
                          <w:szCs w:val="36"/>
                        </w:rPr>
                        <w:t>Jeff Otten</w:t>
                      </w:r>
                      <w:r w:rsidRPr="0022620F">
                        <w:rPr>
                          <w:rFonts w:ascii="Times New Roman" w:hAnsi="Times New Roman" w:cs="Times New Roman"/>
                          <w:sz w:val="36"/>
                          <w:szCs w:val="36"/>
                        </w:rPr>
                        <w:tab/>
                        <w:t>(309)696-2309</w:t>
                      </w:r>
                    </w:p>
                    <w:p w14:paraId="510E082F" w14:textId="77777777" w:rsidR="0022620F" w:rsidRPr="0022620F" w:rsidRDefault="0022620F" w:rsidP="0022620F">
                      <w:pPr>
                        <w:widowControl w:val="0"/>
                        <w:tabs>
                          <w:tab w:val="right" w:leader="dot" w:pos="8100"/>
                        </w:tabs>
                        <w:spacing w:line="216" w:lineRule="auto"/>
                        <w:ind w:left="2160" w:hanging="720"/>
                        <w:jc w:val="center"/>
                        <w:rPr>
                          <w:rFonts w:ascii="Times New Roman" w:hAnsi="Times New Roman" w:cs="Times New Roman"/>
                          <w:sz w:val="36"/>
                          <w:szCs w:val="36"/>
                        </w:rPr>
                      </w:pPr>
                      <w:r w:rsidRPr="0022620F">
                        <w:rPr>
                          <w:rFonts w:ascii="Times New Roman" w:hAnsi="Times New Roman" w:cs="Times New Roman"/>
                          <w:color w:val="EE0000"/>
                          <w:sz w:val="36"/>
                          <w:szCs w:val="36"/>
                        </w:rPr>
                        <w:t>Elder 6</w:t>
                      </w:r>
                      <w:r w:rsidRPr="0022620F">
                        <w:rPr>
                          <w:rFonts w:ascii="Times New Roman" w:hAnsi="Times New Roman" w:cs="Times New Roman"/>
                          <w:sz w:val="36"/>
                          <w:szCs w:val="36"/>
                        </w:rPr>
                        <w:t xml:space="preserve"> – Email – jrltr@aol.com</w:t>
                      </w:r>
                    </w:p>
                    <w:p w14:paraId="225CE63E" w14:textId="77777777" w:rsidR="0022620F" w:rsidRPr="0022620F" w:rsidRDefault="0022620F" w:rsidP="0022620F">
                      <w:pPr>
                        <w:widowControl w:val="0"/>
                        <w:tabs>
                          <w:tab w:val="right" w:leader="dot" w:pos="8100"/>
                        </w:tabs>
                        <w:spacing w:before="120" w:line="216" w:lineRule="auto"/>
                        <w:ind w:left="2160" w:hanging="720"/>
                        <w:rPr>
                          <w:rFonts w:ascii="Times New Roman" w:hAnsi="Times New Roman" w:cs="Times New Roman"/>
                          <w:sz w:val="36"/>
                          <w:szCs w:val="36"/>
                        </w:rPr>
                      </w:pPr>
                      <w:r w:rsidRPr="0022620F">
                        <w:rPr>
                          <w:rFonts w:ascii="Times New Roman" w:hAnsi="Times New Roman" w:cs="Times New Roman"/>
                          <w:b/>
                          <w:bCs/>
                          <w:sz w:val="36"/>
                          <w:szCs w:val="36"/>
                        </w:rPr>
                        <w:t>Chad Whitehead</w:t>
                      </w:r>
                      <w:r w:rsidRPr="0022620F">
                        <w:rPr>
                          <w:rFonts w:ascii="Times New Roman" w:hAnsi="Times New Roman" w:cs="Times New Roman"/>
                          <w:sz w:val="36"/>
                          <w:szCs w:val="36"/>
                        </w:rPr>
                        <w:tab/>
                        <w:t>(309)620-6333</w:t>
                      </w:r>
                    </w:p>
                    <w:p w14:paraId="60F992F7" w14:textId="77777777" w:rsidR="0022620F" w:rsidRPr="0022620F" w:rsidRDefault="0022620F" w:rsidP="0022620F">
                      <w:pPr>
                        <w:widowControl w:val="0"/>
                        <w:tabs>
                          <w:tab w:val="right" w:leader="dot" w:pos="8100"/>
                        </w:tabs>
                        <w:spacing w:after="120" w:line="216" w:lineRule="auto"/>
                        <w:ind w:left="2160" w:hanging="720"/>
                        <w:jc w:val="center"/>
                        <w:rPr>
                          <w:rFonts w:ascii="Times New Roman" w:hAnsi="Times New Roman" w:cs="Times New Roman"/>
                          <w:sz w:val="36"/>
                          <w:szCs w:val="36"/>
                        </w:rPr>
                      </w:pPr>
                      <w:r w:rsidRPr="0022620F">
                        <w:rPr>
                          <w:rFonts w:ascii="Times New Roman" w:hAnsi="Times New Roman" w:cs="Times New Roman"/>
                          <w:color w:val="EE0000"/>
                          <w:sz w:val="36"/>
                          <w:szCs w:val="36"/>
                        </w:rPr>
                        <w:t>Elder 7</w:t>
                      </w:r>
                      <w:r w:rsidRPr="0022620F">
                        <w:rPr>
                          <w:rFonts w:ascii="Times New Roman" w:hAnsi="Times New Roman" w:cs="Times New Roman"/>
                          <w:sz w:val="36"/>
                          <w:szCs w:val="36"/>
                        </w:rPr>
                        <w:t xml:space="preserve"> – Email – whiteheadfam4@gmail.com</w:t>
                      </w:r>
                    </w:p>
                    <w:p w14:paraId="78D5B335" w14:textId="77777777" w:rsidR="0022620F" w:rsidRPr="0022620F" w:rsidRDefault="0022620F" w:rsidP="0022620F">
                      <w:pPr>
                        <w:widowControl w:val="0"/>
                        <w:spacing w:line="216" w:lineRule="auto"/>
                        <w:jc w:val="center"/>
                        <w:rPr>
                          <w:rFonts w:ascii="Times New Roman" w:hAnsi="Times New Roman" w:cs="Times New Roman"/>
                          <w:b/>
                          <w:bCs/>
                          <w:sz w:val="36"/>
                          <w:szCs w:val="36"/>
                        </w:rPr>
                      </w:pPr>
                    </w:p>
                  </w:txbxContent>
                </v:textbox>
                <w10:wrap anchorx="margin"/>
              </v:shape>
            </w:pict>
          </mc:Fallback>
        </mc:AlternateContent>
      </w:r>
    </w:p>
    <w:p w14:paraId="7AADDD0F" w14:textId="77777777" w:rsidR="001A4273" w:rsidRDefault="001A4273" w:rsidP="00521006">
      <w:pPr>
        <w:widowControl w:val="0"/>
        <w:tabs>
          <w:tab w:val="left" w:pos="2160"/>
          <w:tab w:val="right" w:leader="dot" w:pos="10800"/>
        </w:tabs>
        <w:spacing w:line="216" w:lineRule="auto"/>
        <w:jc w:val="both"/>
        <w:rPr>
          <w:rFonts w:ascii="Times New Roman" w:hAnsi="Times New Roman" w:cs="Times New Roman"/>
          <w:bCs/>
          <w:sz w:val="36"/>
          <w:szCs w:val="36"/>
        </w:rPr>
      </w:pPr>
    </w:p>
    <w:p w14:paraId="42AFD7B2" w14:textId="77777777" w:rsidR="001A4273" w:rsidRDefault="001A4273" w:rsidP="00521006">
      <w:pPr>
        <w:widowControl w:val="0"/>
        <w:tabs>
          <w:tab w:val="left" w:pos="2160"/>
          <w:tab w:val="right" w:leader="dot" w:pos="10800"/>
        </w:tabs>
        <w:spacing w:line="216" w:lineRule="auto"/>
        <w:jc w:val="both"/>
        <w:rPr>
          <w:rFonts w:ascii="Times New Roman" w:hAnsi="Times New Roman" w:cs="Times New Roman"/>
          <w:bCs/>
          <w:sz w:val="36"/>
          <w:szCs w:val="36"/>
        </w:rPr>
      </w:pPr>
    </w:p>
    <w:p w14:paraId="6A56441F" w14:textId="77777777" w:rsidR="001A4273" w:rsidRDefault="001A4273" w:rsidP="00521006">
      <w:pPr>
        <w:widowControl w:val="0"/>
        <w:tabs>
          <w:tab w:val="left" w:pos="2160"/>
          <w:tab w:val="right" w:leader="dot" w:pos="10800"/>
        </w:tabs>
        <w:spacing w:line="216" w:lineRule="auto"/>
        <w:jc w:val="both"/>
        <w:rPr>
          <w:rFonts w:ascii="Times New Roman" w:hAnsi="Times New Roman" w:cs="Times New Roman"/>
          <w:bCs/>
          <w:sz w:val="36"/>
          <w:szCs w:val="36"/>
        </w:rPr>
      </w:pPr>
    </w:p>
    <w:p w14:paraId="7950F7C3" w14:textId="77777777" w:rsidR="001A4273" w:rsidRDefault="001A4273" w:rsidP="00521006">
      <w:pPr>
        <w:widowControl w:val="0"/>
        <w:tabs>
          <w:tab w:val="left" w:pos="2160"/>
          <w:tab w:val="right" w:leader="dot" w:pos="10800"/>
        </w:tabs>
        <w:spacing w:line="216" w:lineRule="auto"/>
        <w:jc w:val="both"/>
        <w:rPr>
          <w:rFonts w:ascii="Times New Roman" w:hAnsi="Times New Roman" w:cs="Times New Roman"/>
          <w:bCs/>
          <w:sz w:val="36"/>
          <w:szCs w:val="36"/>
        </w:rPr>
      </w:pPr>
    </w:p>
    <w:p w14:paraId="0B32F97E" w14:textId="77777777" w:rsidR="001A4273" w:rsidRDefault="001A4273" w:rsidP="00521006">
      <w:pPr>
        <w:widowControl w:val="0"/>
        <w:tabs>
          <w:tab w:val="left" w:pos="2160"/>
          <w:tab w:val="right" w:leader="dot" w:pos="10800"/>
        </w:tabs>
        <w:spacing w:line="216" w:lineRule="auto"/>
        <w:jc w:val="both"/>
        <w:rPr>
          <w:rFonts w:ascii="Times New Roman" w:hAnsi="Times New Roman" w:cs="Times New Roman"/>
          <w:bCs/>
          <w:sz w:val="36"/>
          <w:szCs w:val="36"/>
        </w:rPr>
      </w:pPr>
    </w:p>
    <w:p w14:paraId="334B7AA1" w14:textId="32DE1934" w:rsidR="00993430" w:rsidRDefault="00993430" w:rsidP="00521006">
      <w:pPr>
        <w:widowControl w:val="0"/>
        <w:tabs>
          <w:tab w:val="left" w:pos="2160"/>
          <w:tab w:val="right" w:leader="dot" w:pos="10800"/>
        </w:tabs>
        <w:spacing w:line="216" w:lineRule="auto"/>
        <w:jc w:val="both"/>
        <w:rPr>
          <w:rFonts w:ascii="Times New Roman" w:hAnsi="Times New Roman" w:cs="Times New Roman"/>
          <w:bCs/>
          <w:sz w:val="36"/>
          <w:szCs w:val="36"/>
        </w:rPr>
      </w:pPr>
    </w:p>
    <w:p w14:paraId="774CE2F7" w14:textId="43B96D16" w:rsidR="00993430" w:rsidRDefault="00993430" w:rsidP="00521006">
      <w:pPr>
        <w:widowControl w:val="0"/>
        <w:tabs>
          <w:tab w:val="left" w:pos="2160"/>
          <w:tab w:val="right" w:leader="dot" w:pos="10800"/>
        </w:tabs>
        <w:spacing w:line="216" w:lineRule="auto"/>
        <w:jc w:val="both"/>
        <w:rPr>
          <w:rFonts w:ascii="Times New Roman" w:hAnsi="Times New Roman" w:cs="Times New Roman"/>
          <w:bCs/>
          <w:sz w:val="36"/>
          <w:szCs w:val="36"/>
        </w:rPr>
      </w:pPr>
    </w:p>
    <w:p w14:paraId="7275C90E" w14:textId="456616D2" w:rsidR="00993430" w:rsidRDefault="00993430" w:rsidP="00521006">
      <w:pPr>
        <w:widowControl w:val="0"/>
        <w:tabs>
          <w:tab w:val="left" w:pos="2160"/>
          <w:tab w:val="right" w:leader="dot" w:pos="10800"/>
        </w:tabs>
        <w:spacing w:line="216" w:lineRule="auto"/>
        <w:jc w:val="both"/>
        <w:rPr>
          <w:rFonts w:ascii="Times New Roman" w:hAnsi="Times New Roman" w:cs="Times New Roman"/>
          <w:bCs/>
          <w:sz w:val="36"/>
          <w:szCs w:val="36"/>
        </w:rPr>
      </w:pPr>
    </w:p>
    <w:p w14:paraId="08E50AE0" w14:textId="053D55E0" w:rsidR="00BB541B" w:rsidRDefault="00DE7166" w:rsidP="000938C7">
      <w:pPr>
        <w:widowControl w:val="0"/>
        <w:tabs>
          <w:tab w:val="left" w:pos="2160"/>
          <w:tab w:val="right" w:leader="dot" w:pos="10800"/>
        </w:tabs>
        <w:spacing w:line="216" w:lineRule="auto"/>
        <w:jc w:val="both"/>
        <w:rPr>
          <w:rFonts w:ascii="Times New Roman" w:hAnsi="Times New Roman" w:cs="Times New Roman"/>
          <w:bCs/>
          <w:sz w:val="36"/>
          <w:szCs w:val="36"/>
        </w:rPr>
      </w:pPr>
      <w:r>
        <w:rPr>
          <w:rFonts w:ascii="Times New Roman" w:hAnsi="Times New Roman" w:cs="Times New Roman"/>
          <w:bCs/>
          <w:sz w:val="36"/>
          <w:szCs w:val="36"/>
        </w:rPr>
        <w:tab/>
      </w:r>
    </w:p>
    <w:sectPr w:rsidR="00BB541B" w:rsidSect="00CE12E0">
      <w:pgSz w:w="12240" w:h="15840" w:code="1"/>
      <w:pgMar w:top="576" w:right="576" w:bottom="576" w:left="5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2506B7" w14:textId="77777777" w:rsidR="00202A58" w:rsidRDefault="00202A58" w:rsidP="005D5413">
      <w:r>
        <w:separator/>
      </w:r>
    </w:p>
  </w:endnote>
  <w:endnote w:type="continuationSeparator" w:id="0">
    <w:p w14:paraId="09F3CD9F" w14:textId="77777777" w:rsidR="00202A58" w:rsidRDefault="00202A58" w:rsidP="005D54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592E28" w14:textId="77777777" w:rsidR="00202A58" w:rsidRDefault="00202A58" w:rsidP="005D5413">
      <w:r>
        <w:separator/>
      </w:r>
    </w:p>
  </w:footnote>
  <w:footnote w:type="continuationSeparator" w:id="0">
    <w:p w14:paraId="69303006" w14:textId="77777777" w:rsidR="00202A58" w:rsidRDefault="00202A58" w:rsidP="005D54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oNotTrackMoves/>
  <w:doNotTrackFormatting/>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10AA"/>
    <w:rsid w:val="00004567"/>
    <w:rsid w:val="0000611F"/>
    <w:rsid w:val="000070A3"/>
    <w:rsid w:val="0001140F"/>
    <w:rsid w:val="00011AB1"/>
    <w:rsid w:val="00012A9B"/>
    <w:rsid w:val="0001417D"/>
    <w:rsid w:val="00014CE9"/>
    <w:rsid w:val="0001573E"/>
    <w:rsid w:val="00020566"/>
    <w:rsid w:val="00020937"/>
    <w:rsid w:val="000253EE"/>
    <w:rsid w:val="0002613D"/>
    <w:rsid w:val="00027F4D"/>
    <w:rsid w:val="0003429A"/>
    <w:rsid w:val="00034AA2"/>
    <w:rsid w:val="00035251"/>
    <w:rsid w:val="00035E97"/>
    <w:rsid w:val="00037CF3"/>
    <w:rsid w:val="0004138E"/>
    <w:rsid w:val="00041475"/>
    <w:rsid w:val="000427D0"/>
    <w:rsid w:val="00042C24"/>
    <w:rsid w:val="000447F3"/>
    <w:rsid w:val="000472E9"/>
    <w:rsid w:val="00052EFB"/>
    <w:rsid w:val="00056933"/>
    <w:rsid w:val="0005694B"/>
    <w:rsid w:val="000608E0"/>
    <w:rsid w:val="00061722"/>
    <w:rsid w:val="0006547D"/>
    <w:rsid w:val="00065EA5"/>
    <w:rsid w:val="00071117"/>
    <w:rsid w:val="000729D2"/>
    <w:rsid w:val="00074161"/>
    <w:rsid w:val="000762C7"/>
    <w:rsid w:val="00077F38"/>
    <w:rsid w:val="00083F62"/>
    <w:rsid w:val="00085AED"/>
    <w:rsid w:val="0009043B"/>
    <w:rsid w:val="000905AA"/>
    <w:rsid w:val="00091444"/>
    <w:rsid w:val="000938C7"/>
    <w:rsid w:val="000968AB"/>
    <w:rsid w:val="000A0EB0"/>
    <w:rsid w:val="000A1C75"/>
    <w:rsid w:val="000A55AE"/>
    <w:rsid w:val="000A5A62"/>
    <w:rsid w:val="000A5F90"/>
    <w:rsid w:val="000A6F31"/>
    <w:rsid w:val="000A74CB"/>
    <w:rsid w:val="000A78CD"/>
    <w:rsid w:val="000B1B64"/>
    <w:rsid w:val="000B1BA5"/>
    <w:rsid w:val="000B227F"/>
    <w:rsid w:val="000B39F8"/>
    <w:rsid w:val="000B5BF4"/>
    <w:rsid w:val="000C0839"/>
    <w:rsid w:val="000C3227"/>
    <w:rsid w:val="000C357B"/>
    <w:rsid w:val="000C6145"/>
    <w:rsid w:val="000C64EE"/>
    <w:rsid w:val="000C687F"/>
    <w:rsid w:val="000C743E"/>
    <w:rsid w:val="000D09C4"/>
    <w:rsid w:val="000D462A"/>
    <w:rsid w:val="000D5DB0"/>
    <w:rsid w:val="000D6D03"/>
    <w:rsid w:val="000D6DA2"/>
    <w:rsid w:val="000D75D0"/>
    <w:rsid w:val="000D7C9E"/>
    <w:rsid w:val="000E0037"/>
    <w:rsid w:val="000E07D5"/>
    <w:rsid w:val="000E3E89"/>
    <w:rsid w:val="000E4D0E"/>
    <w:rsid w:val="000F1020"/>
    <w:rsid w:val="000F140B"/>
    <w:rsid w:val="000F290E"/>
    <w:rsid w:val="000F5408"/>
    <w:rsid w:val="000F66F3"/>
    <w:rsid w:val="00111BDF"/>
    <w:rsid w:val="00112513"/>
    <w:rsid w:val="001140EA"/>
    <w:rsid w:val="00115C01"/>
    <w:rsid w:val="0011630A"/>
    <w:rsid w:val="0011744E"/>
    <w:rsid w:val="00117E3B"/>
    <w:rsid w:val="00121610"/>
    <w:rsid w:val="00125C00"/>
    <w:rsid w:val="00126141"/>
    <w:rsid w:val="00131751"/>
    <w:rsid w:val="00134DCF"/>
    <w:rsid w:val="001367DB"/>
    <w:rsid w:val="001376D3"/>
    <w:rsid w:val="001378B8"/>
    <w:rsid w:val="00141106"/>
    <w:rsid w:val="0014170D"/>
    <w:rsid w:val="00143352"/>
    <w:rsid w:val="001435D8"/>
    <w:rsid w:val="00144316"/>
    <w:rsid w:val="00144586"/>
    <w:rsid w:val="00150486"/>
    <w:rsid w:val="00150FD9"/>
    <w:rsid w:val="00151E25"/>
    <w:rsid w:val="0015230E"/>
    <w:rsid w:val="00155378"/>
    <w:rsid w:val="001619C8"/>
    <w:rsid w:val="00164FB0"/>
    <w:rsid w:val="001712B6"/>
    <w:rsid w:val="00176D39"/>
    <w:rsid w:val="0018051F"/>
    <w:rsid w:val="00183359"/>
    <w:rsid w:val="0018499C"/>
    <w:rsid w:val="00192A82"/>
    <w:rsid w:val="00192E73"/>
    <w:rsid w:val="001936DD"/>
    <w:rsid w:val="00193C33"/>
    <w:rsid w:val="00193F9C"/>
    <w:rsid w:val="00197382"/>
    <w:rsid w:val="001A1086"/>
    <w:rsid w:val="001A1138"/>
    <w:rsid w:val="001A2808"/>
    <w:rsid w:val="001A4273"/>
    <w:rsid w:val="001A43F8"/>
    <w:rsid w:val="001A51D1"/>
    <w:rsid w:val="001A76C0"/>
    <w:rsid w:val="001B17F2"/>
    <w:rsid w:val="001B1CE9"/>
    <w:rsid w:val="001B6998"/>
    <w:rsid w:val="001B7759"/>
    <w:rsid w:val="001C06C3"/>
    <w:rsid w:val="001C3512"/>
    <w:rsid w:val="001C4530"/>
    <w:rsid w:val="001C7A9A"/>
    <w:rsid w:val="001C7DB0"/>
    <w:rsid w:val="001D04A2"/>
    <w:rsid w:val="001D0BC8"/>
    <w:rsid w:val="001D215D"/>
    <w:rsid w:val="001D2391"/>
    <w:rsid w:val="001D5381"/>
    <w:rsid w:val="001E1A51"/>
    <w:rsid w:val="001E28B9"/>
    <w:rsid w:val="001E3543"/>
    <w:rsid w:val="001E3924"/>
    <w:rsid w:val="001E3F01"/>
    <w:rsid w:val="001E6021"/>
    <w:rsid w:val="001E6420"/>
    <w:rsid w:val="001E64D0"/>
    <w:rsid w:val="001E6530"/>
    <w:rsid w:val="001E7138"/>
    <w:rsid w:val="001F11D6"/>
    <w:rsid w:val="001F3F20"/>
    <w:rsid w:val="001F4468"/>
    <w:rsid w:val="001F4688"/>
    <w:rsid w:val="001F66F0"/>
    <w:rsid w:val="00202A58"/>
    <w:rsid w:val="0020668D"/>
    <w:rsid w:val="002108C4"/>
    <w:rsid w:val="00211436"/>
    <w:rsid w:val="00211ECF"/>
    <w:rsid w:val="002135A2"/>
    <w:rsid w:val="00214867"/>
    <w:rsid w:val="002204FB"/>
    <w:rsid w:val="00220793"/>
    <w:rsid w:val="00220D50"/>
    <w:rsid w:val="00222ABD"/>
    <w:rsid w:val="00222F2B"/>
    <w:rsid w:val="00223B52"/>
    <w:rsid w:val="00223D10"/>
    <w:rsid w:val="002258CC"/>
    <w:rsid w:val="0022620F"/>
    <w:rsid w:val="002272CC"/>
    <w:rsid w:val="00230081"/>
    <w:rsid w:val="0023048D"/>
    <w:rsid w:val="002317AB"/>
    <w:rsid w:val="00232DA5"/>
    <w:rsid w:val="002332E0"/>
    <w:rsid w:val="002341EA"/>
    <w:rsid w:val="00234D7F"/>
    <w:rsid w:val="002355F8"/>
    <w:rsid w:val="002358BA"/>
    <w:rsid w:val="00240139"/>
    <w:rsid w:val="002421C5"/>
    <w:rsid w:val="00243247"/>
    <w:rsid w:val="00243A5C"/>
    <w:rsid w:val="00245F6D"/>
    <w:rsid w:val="00250895"/>
    <w:rsid w:val="00250B80"/>
    <w:rsid w:val="00251AE3"/>
    <w:rsid w:val="00251BB4"/>
    <w:rsid w:val="00260262"/>
    <w:rsid w:val="0026035F"/>
    <w:rsid w:val="002604A0"/>
    <w:rsid w:val="002612AB"/>
    <w:rsid w:val="00264476"/>
    <w:rsid w:val="0026502B"/>
    <w:rsid w:val="00266421"/>
    <w:rsid w:val="00273AC0"/>
    <w:rsid w:val="002745E6"/>
    <w:rsid w:val="002753B8"/>
    <w:rsid w:val="00276B8B"/>
    <w:rsid w:val="0027766A"/>
    <w:rsid w:val="00281B6A"/>
    <w:rsid w:val="002827D8"/>
    <w:rsid w:val="00285E67"/>
    <w:rsid w:val="002864CB"/>
    <w:rsid w:val="002901FE"/>
    <w:rsid w:val="002916EF"/>
    <w:rsid w:val="00291BE5"/>
    <w:rsid w:val="002924AE"/>
    <w:rsid w:val="002931CD"/>
    <w:rsid w:val="0029794F"/>
    <w:rsid w:val="002979A9"/>
    <w:rsid w:val="002A00B6"/>
    <w:rsid w:val="002A065A"/>
    <w:rsid w:val="002A0C5E"/>
    <w:rsid w:val="002A1074"/>
    <w:rsid w:val="002A1B33"/>
    <w:rsid w:val="002A2749"/>
    <w:rsid w:val="002A438B"/>
    <w:rsid w:val="002B1E94"/>
    <w:rsid w:val="002B3D4E"/>
    <w:rsid w:val="002B71F5"/>
    <w:rsid w:val="002B7F23"/>
    <w:rsid w:val="002C13CF"/>
    <w:rsid w:val="002C4461"/>
    <w:rsid w:val="002D040B"/>
    <w:rsid w:val="002D08C4"/>
    <w:rsid w:val="002D2BFE"/>
    <w:rsid w:val="002D35D5"/>
    <w:rsid w:val="002D3A87"/>
    <w:rsid w:val="002D3F99"/>
    <w:rsid w:val="002D4692"/>
    <w:rsid w:val="002E2DDC"/>
    <w:rsid w:val="002E55DB"/>
    <w:rsid w:val="002E59E0"/>
    <w:rsid w:val="002E6290"/>
    <w:rsid w:val="002E74AA"/>
    <w:rsid w:val="002F0E62"/>
    <w:rsid w:val="002F161B"/>
    <w:rsid w:val="002F1DB2"/>
    <w:rsid w:val="002F6EAE"/>
    <w:rsid w:val="002F6F14"/>
    <w:rsid w:val="002F741A"/>
    <w:rsid w:val="0030294E"/>
    <w:rsid w:val="003055DB"/>
    <w:rsid w:val="00307A18"/>
    <w:rsid w:val="00307A95"/>
    <w:rsid w:val="00310EAA"/>
    <w:rsid w:val="00316BE9"/>
    <w:rsid w:val="003206C8"/>
    <w:rsid w:val="00322B21"/>
    <w:rsid w:val="00323DBD"/>
    <w:rsid w:val="00324982"/>
    <w:rsid w:val="00324D84"/>
    <w:rsid w:val="003263CC"/>
    <w:rsid w:val="00331756"/>
    <w:rsid w:val="00331DE6"/>
    <w:rsid w:val="00332472"/>
    <w:rsid w:val="00332AC9"/>
    <w:rsid w:val="00332EFB"/>
    <w:rsid w:val="00334B3C"/>
    <w:rsid w:val="0033738A"/>
    <w:rsid w:val="00341A6C"/>
    <w:rsid w:val="003424F4"/>
    <w:rsid w:val="00342D62"/>
    <w:rsid w:val="00345C43"/>
    <w:rsid w:val="003470A3"/>
    <w:rsid w:val="00347901"/>
    <w:rsid w:val="00347C07"/>
    <w:rsid w:val="003518A0"/>
    <w:rsid w:val="00351A0B"/>
    <w:rsid w:val="00351C19"/>
    <w:rsid w:val="00351E36"/>
    <w:rsid w:val="00353464"/>
    <w:rsid w:val="00354C12"/>
    <w:rsid w:val="00355BF5"/>
    <w:rsid w:val="003618B4"/>
    <w:rsid w:val="00361FBA"/>
    <w:rsid w:val="003633A4"/>
    <w:rsid w:val="00364448"/>
    <w:rsid w:val="00364B1F"/>
    <w:rsid w:val="00373228"/>
    <w:rsid w:val="00373CF4"/>
    <w:rsid w:val="00373DF7"/>
    <w:rsid w:val="00377432"/>
    <w:rsid w:val="00380A16"/>
    <w:rsid w:val="00384FB4"/>
    <w:rsid w:val="00391327"/>
    <w:rsid w:val="003920CF"/>
    <w:rsid w:val="003928E4"/>
    <w:rsid w:val="003955C8"/>
    <w:rsid w:val="0039640D"/>
    <w:rsid w:val="003973EA"/>
    <w:rsid w:val="00397AF6"/>
    <w:rsid w:val="003A17B2"/>
    <w:rsid w:val="003A2214"/>
    <w:rsid w:val="003A372C"/>
    <w:rsid w:val="003A511D"/>
    <w:rsid w:val="003A72A6"/>
    <w:rsid w:val="003B00EA"/>
    <w:rsid w:val="003B0216"/>
    <w:rsid w:val="003B21E0"/>
    <w:rsid w:val="003B348B"/>
    <w:rsid w:val="003B38F3"/>
    <w:rsid w:val="003B3A57"/>
    <w:rsid w:val="003B3C7A"/>
    <w:rsid w:val="003B77FD"/>
    <w:rsid w:val="003C32BC"/>
    <w:rsid w:val="003C37F8"/>
    <w:rsid w:val="003C3E3F"/>
    <w:rsid w:val="003C3FCA"/>
    <w:rsid w:val="003C3FE6"/>
    <w:rsid w:val="003C420D"/>
    <w:rsid w:val="003C49C7"/>
    <w:rsid w:val="003D2896"/>
    <w:rsid w:val="003D4933"/>
    <w:rsid w:val="003D6308"/>
    <w:rsid w:val="003D75FC"/>
    <w:rsid w:val="003D762D"/>
    <w:rsid w:val="003E1C11"/>
    <w:rsid w:val="003E43D6"/>
    <w:rsid w:val="003E5DA5"/>
    <w:rsid w:val="003E6379"/>
    <w:rsid w:val="003E6A82"/>
    <w:rsid w:val="003E744C"/>
    <w:rsid w:val="003E750D"/>
    <w:rsid w:val="003F0495"/>
    <w:rsid w:val="003F1DB9"/>
    <w:rsid w:val="003F2A79"/>
    <w:rsid w:val="003F3244"/>
    <w:rsid w:val="003F3CBE"/>
    <w:rsid w:val="003F3D1B"/>
    <w:rsid w:val="003F4F4E"/>
    <w:rsid w:val="003F5E54"/>
    <w:rsid w:val="003F671D"/>
    <w:rsid w:val="0040092C"/>
    <w:rsid w:val="00400D7F"/>
    <w:rsid w:val="004014D2"/>
    <w:rsid w:val="00401951"/>
    <w:rsid w:val="00403B1B"/>
    <w:rsid w:val="0040406E"/>
    <w:rsid w:val="00404093"/>
    <w:rsid w:val="00407760"/>
    <w:rsid w:val="00407F29"/>
    <w:rsid w:val="0041012B"/>
    <w:rsid w:val="00412BBC"/>
    <w:rsid w:val="00412ED4"/>
    <w:rsid w:val="00414E53"/>
    <w:rsid w:val="00415425"/>
    <w:rsid w:val="00415601"/>
    <w:rsid w:val="00416577"/>
    <w:rsid w:val="00420E9F"/>
    <w:rsid w:val="00421BD3"/>
    <w:rsid w:val="00421F3B"/>
    <w:rsid w:val="00421F80"/>
    <w:rsid w:val="00424461"/>
    <w:rsid w:val="00426DD2"/>
    <w:rsid w:val="0042786F"/>
    <w:rsid w:val="00431401"/>
    <w:rsid w:val="00432007"/>
    <w:rsid w:val="00433D08"/>
    <w:rsid w:val="0043429F"/>
    <w:rsid w:val="004348BB"/>
    <w:rsid w:val="00436A6A"/>
    <w:rsid w:val="00437609"/>
    <w:rsid w:val="00440042"/>
    <w:rsid w:val="00440C8D"/>
    <w:rsid w:val="00442530"/>
    <w:rsid w:val="00447A8A"/>
    <w:rsid w:val="00447C58"/>
    <w:rsid w:val="004502A0"/>
    <w:rsid w:val="00450B5D"/>
    <w:rsid w:val="004526A0"/>
    <w:rsid w:val="00452E86"/>
    <w:rsid w:val="004570AE"/>
    <w:rsid w:val="004572FE"/>
    <w:rsid w:val="00460AB8"/>
    <w:rsid w:val="00461670"/>
    <w:rsid w:val="0046211E"/>
    <w:rsid w:val="0046301B"/>
    <w:rsid w:val="00463BC4"/>
    <w:rsid w:val="00464B3E"/>
    <w:rsid w:val="00464B86"/>
    <w:rsid w:val="004702F6"/>
    <w:rsid w:val="00472EAF"/>
    <w:rsid w:val="004738B9"/>
    <w:rsid w:val="004748BA"/>
    <w:rsid w:val="004760F9"/>
    <w:rsid w:val="00476A3E"/>
    <w:rsid w:val="004833F4"/>
    <w:rsid w:val="004861A7"/>
    <w:rsid w:val="00486F2C"/>
    <w:rsid w:val="0049110D"/>
    <w:rsid w:val="004973C0"/>
    <w:rsid w:val="00497D6D"/>
    <w:rsid w:val="004A019F"/>
    <w:rsid w:val="004A6F9E"/>
    <w:rsid w:val="004B178C"/>
    <w:rsid w:val="004B1893"/>
    <w:rsid w:val="004B2B06"/>
    <w:rsid w:val="004B4E38"/>
    <w:rsid w:val="004C314D"/>
    <w:rsid w:val="004C405A"/>
    <w:rsid w:val="004C55E8"/>
    <w:rsid w:val="004C5A40"/>
    <w:rsid w:val="004C5DAF"/>
    <w:rsid w:val="004C6F65"/>
    <w:rsid w:val="004D2D11"/>
    <w:rsid w:val="004E2255"/>
    <w:rsid w:val="004E4766"/>
    <w:rsid w:val="004E6336"/>
    <w:rsid w:val="004F1A00"/>
    <w:rsid w:val="004F4919"/>
    <w:rsid w:val="004F508E"/>
    <w:rsid w:val="0050060D"/>
    <w:rsid w:val="00500E47"/>
    <w:rsid w:val="00505601"/>
    <w:rsid w:val="00512EC4"/>
    <w:rsid w:val="00513DE7"/>
    <w:rsid w:val="00514786"/>
    <w:rsid w:val="00517F35"/>
    <w:rsid w:val="00521006"/>
    <w:rsid w:val="005213DF"/>
    <w:rsid w:val="00523A35"/>
    <w:rsid w:val="005301C7"/>
    <w:rsid w:val="005403AC"/>
    <w:rsid w:val="00540561"/>
    <w:rsid w:val="00542E65"/>
    <w:rsid w:val="005457F9"/>
    <w:rsid w:val="00545F23"/>
    <w:rsid w:val="0054637C"/>
    <w:rsid w:val="005547C0"/>
    <w:rsid w:val="00556C3C"/>
    <w:rsid w:val="005656C3"/>
    <w:rsid w:val="00566392"/>
    <w:rsid w:val="00566E51"/>
    <w:rsid w:val="00567148"/>
    <w:rsid w:val="00570D6F"/>
    <w:rsid w:val="005731BE"/>
    <w:rsid w:val="00573C01"/>
    <w:rsid w:val="0057540F"/>
    <w:rsid w:val="00576443"/>
    <w:rsid w:val="00581290"/>
    <w:rsid w:val="00582406"/>
    <w:rsid w:val="005840BB"/>
    <w:rsid w:val="00587ABA"/>
    <w:rsid w:val="00587B51"/>
    <w:rsid w:val="005914B4"/>
    <w:rsid w:val="0059192E"/>
    <w:rsid w:val="005942B3"/>
    <w:rsid w:val="00595D30"/>
    <w:rsid w:val="00595F4F"/>
    <w:rsid w:val="00596705"/>
    <w:rsid w:val="005A18F3"/>
    <w:rsid w:val="005A1FCA"/>
    <w:rsid w:val="005A4FA4"/>
    <w:rsid w:val="005A5C8A"/>
    <w:rsid w:val="005B318D"/>
    <w:rsid w:val="005B378B"/>
    <w:rsid w:val="005B3DB9"/>
    <w:rsid w:val="005B5004"/>
    <w:rsid w:val="005B66C0"/>
    <w:rsid w:val="005B7036"/>
    <w:rsid w:val="005B764A"/>
    <w:rsid w:val="005C1CF3"/>
    <w:rsid w:val="005C29E8"/>
    <w:rsid w:val="005C2C22"/>
    <w:rsid w:val="005C3819"/>
    <w:rsid w:val="005C6523"/>
    <w:rsid w:val="005C66EA"/>
    <w:rsid w:val="005C6ECE"/>
    <w:rsid w:val="005C6F11"/>
    <w:rsid w:val="005D03AD"/>
    <w:rsid w:val="005D0CD7"/>
    <w:rsid w:val="005D5413"/>
    <w:rsid w:val="005E0924"/>
    <w:rsid w:val="005E1F9E"/>
    <w:rsid w:val="005E26E2"/>
    <w:rsid w:val="005E35CE"/>
    <w:rsid w:val="005E3C1A"/>
    <w:rsid w:val="005E451B"/>
    <w:rsid w:val="005E5C23"/>
    <w:rsid w:val="005E6E01"/>
    <w:rsid w:val="005F0B4F"/>
    <w:rsid w:val="005F34C1"/>
    <w:rsid w:val="00600640"/>
    <w:rsid w:val="0060297E"/>
    <w:rsid w:val="00603276"/>
    <w:rsid w:val="00603426"/>
    <w:rsid w:val="006058E6"/>
    <w:rsid w:val="00606E59"/>
    <w:rsid w:val="006079B4"/>
    <w:rsid w:val="00612E0F"/>
    <w:rsid w:val="00616ADF"/>
    <w:rsid w:val="0061747E"/>
    <w:rsid w:val="00620681"/>
    <w:rsid w:val="006209C2"/>
    <w:rsid w:val="006213B5"/>
    <w:rsid w:val="00622335"/>
    <w:rsid w:val="00622423"/>
    <w:rsid w:val="00623A98"/>
    <w:rsid w:val="00624663"/>
    <w:rsid w:val="00624A54"/>
    <w:rsid w:val="00624E86"/>
    <w:rsid w:val="006257A8"/>
    <w:rsid w:val="00625EC2"/>
    <w:rsid w:val="00632F6A"/>
    <w:rsid w:val="0063455A"/>
    <w:rsid w:val="00635187"/>
    <w:rsid w:val="0063542A"/>
    <w:rsid w:val="00635DFF"/>
    <w:rsid w:val="00640FFB"/>
    <w:rsid w:val="0064274D"/>
    <w:rsid w:val="00643286"/>
    <w:rsid w:val="00647786"/>
    <w:rsid w:val="006478FC"/>
    <w:rsid w:val="00651A71"/>
    <w:rsid w:val="006527F8"/>
    <w:rsid w:val="006540E1"/>
    <w:rsid w:val="00654263"/>
    <w:rsid w:val="006542B9"/>
    <w:rsid w:val="00654F95"/>
    <w:rsid w:val="006579FC"/>
    <w:rsid w:val="006600BF"/>
    <w:rsid w:val="00664284"/>
    <w:rsid w:val="0066467C"/>
    <w:rsid w:val="00664E4F"/>
    <w:rsid w:val="00666452"/>
    <w:rsid w:val="00666D67"/>
    <w:rsid w:val="006674CD"/>
    <w:rsid w:val="006725FE"/>
    <w:rsid w:val="00672C19"/>
    <w:rsid w:val="00674B3C"/>
    <w:rsid w:val="006776D5"/>
    <w:rsid w:val="00677D1B"/>
    <w:rsid w:val="00683C58"/>
    <w:rsid w:val="00686A32"/>
    <w:rsid w:val="00690475"/>
    <w:rsid w:val="006A086A"/>
    <w:rsid w:val="006A2099"/>
    <w:rsid w:val="006A25B5"/>
    <w:rsid w:val="006A2A78"/>
    <w:rsid w:val="006A7333"/>
    <w:rsid w:val="006A7D8F"/>
    <w:rsid w:val="006A7EAC"/>
    <w:rsid w:val="006B0427"/>
    <w:rsid w:val="006B20D4"/>
    <w:rsid w:val="006B2808"/>
    <w:rsid w:val="006B5111"/>
    <w:rsid w:val="006B672F"/>
    <w:rsid w:val="006C2C98"/>
    <w:rsid w:val="006C3427"/>
    <w:rsid w:val="006C3C35"/>
    <w:rsid w:val="006C54AC"/>
    <w:rsid w:val="006C5E2A"/>
    <w:rsid w:val="006D02E8"/>
    <w:rsid w:val="006D200D"/>
    <w:rsid w:val="006D6164"/>
    <w:rsid w:val="006D764E"/>
    <w:rsid w:val="006E12C9"/>
    <w:rsid w:val="006E2834"/>
    <w:rsid w:val="006E55A4"/>
    <w:rsid w:val="006E7FA3"/>
    <w:rsid w:val="006F6B20"/>
    <w:rsid w:val="006F79FE"/>
    <w:rsid w:val="007005CA"/>
    <w:rsid w:val="00700D9C"/>
    <w:rsid w:val="00702370"/>
    <w:rsid w:val="007032C6"/>
    <w:rsid w:val="00703879"/>
    <w:rsid w:val="0070416A"/>
    <w:rsid w:val="007051DF"/>
    <w:rsid w:val="00707366"/>
    <w:rsid w:val="007137E7"/>
    <w:rsid w:val="007172C4"/>
    <w:rsid w:val="00720319"/>
    <w:rsid w:val="00720AF3"/>
    <w:rsid w:val="0072191C"/>
    <w:rsid w:val="0072415F"/>
    <w:rsid w:val="00724802"/>
    <w:rsid w:val="00725166"/>
    <w:rsid w:val="00726A33"/>
    <w:rsid w:val="00730BD9"/>
    <w:rsid w:val="00731143"/>
    <w:rsid w:val="00734CA5"/>
    <w:rsid w:val="00736479"/>
    <w:rsid w:val="007368F3"/>
    <w:rsid w:val="007373E0"/>
    <w:rsid w:val="00737694"/>
    <w:rsid w:val="00740BB4"/>
    <w:rsid w:val="00741CE0"/>
    <w:rsid w:val="0074330D"/>
    <w:rsid w:val="00743DD9"/>
    <w:rsid w:val="00746B09"/>
    <w:rsid w:val="00747720"/>
    <w:rsid w:val="00751B74"/>
    <w:rsid w:val="0075334C"/>
    <w:rsid w:val="007543BD"/>
    <w:rsid w:val="007557CC"/>
    <w:rsid w:val="00757CF8"/>
    <w:rsid w:val="00761B33"/>
    <w:rsid w:val="007633A6"/>
    <w:rsid w:val="00763E14"/>
    <w:rsid w:val="00764A77"/>
    <w:rsid w:val="0076527A"/>
    <w:rsid w:val="00765EEF"/>
    <w:rsid w:val="007670F2"/>
    <w:rsid w:val="00767340"/>
    <w:rsid w:val="00771152"/>
    <w:rsid w:val="00772CB8"/>
    <w:rsid w:val="00773508"/>
    <w:rsid w:val="00782F16"/>
    <w:rsid w:val="007835C3"/>
    <w:rsid w:val="00786ABF"/>
    <w:rsid w:val="00791929"/>
    <w:rsid w:val="0079197C"/>
    <w:rsid w:val="00792182"/>
    <w:rsid w:val="0079356C"/>
    <w:rsid w:val="00793637"/>
    <w:rsid w:val="0079457F"/>
    <w:rsid w:val="0079550F"/>
    <w:rsid w:val="00796880"/>
    <w:rsid w:val="007A0A4A"/>
    <w:rsid w:val="007A2194"/>
    <w:rsid w:val="007A252D"/>
    <w:rsid w:val="007A2545"/>
    <w:rsid w:val="007A2DA5"/>
    <w:rsid w:val="007A2EC3"/>
    <w:rsid w:val="007A7B46"/>
    <w:rsid w:val="007A7FE3"/>
    <w:rsid w:val="007B0F75"/>
    <w:rsid w:val="007B109D"/>
    <w:rsid w:val="007B1ADB"/>
    <w:rsid w:val="007B2622"/>
    <w:rsid w:val="007B2F44"/>
    <w:rsid w:val="007B4B51"/>
    <w:rsid w:val="007B6130"/>
    <w:rsid w:val="007B75B0"/>
    <w:rsid w:val="007C01B8"/>
    <w:rsid w:val="007C3D26"/>
    <w:rsid w:val="007C7471"/>
    <w:rsid w:val="007D16EB"/>
    <w:rsid w:val="007D1A71"/>
    <w:rsid w:val="007D1E54"/>
    <w:rsid w:val="007D2255"/>
    <w:rsid w:val="007D2566"/>
    <w:rsid w:val="007D2EEB"/>
    <w:rsid w:val="007D424E"/>
    <w:rsid w:val="007D462B"/>
    <w:rsid w:val="007D4919"/>
    <w:rsid w:val="007D7D20"/>
    <w:rsid w:val="007D7D7D"/>
    <w:rsid w:val="007E0538"/>
    <w:rsid w:val="007E0C2A"/>
    <w:rsid w:val="007E27DF"/>
    <w:rsid w:val="007E46F3"/>
    <w:rsid w:val="007E47B7"/>
    <w:rsid w:val="007E4DB3"/>
    <w:rsid w:val="007E6C98"/>
    <w:rsid w:val="007F2CB8"/>
    <w:rsid w:val="007F32E1"/>
    <w:rsid w:val="007F407F"/>
    <w:rsid w:val="007F62B4"/>
    <w:rsid w:val="007F7C6D"/>
    <w:rsid w:val="007F7D61"/>
    <w:rsid w:val="008010E0"/>
    <w:rsid w:val="00801279"/>
    <w:rsid w:val="00803196"/>
    <w:rsid w:val="00803DF5"/>
    <w:rsid w:val="00810786"/>
    <w:rsid w:val="00811D1E"/>
    <w:rsid w:val="008139EB"/>
    <w:rsid w:val="00813A6C"/>
    <w:rsid w:val="00814B7A"/>
    <w:rsid w:val="00814D0B"/>
    <w:rsid w:val="0081504E"/>
    <w:rsid w:val="00815A99"/>
    <w:rsid w:val="00816918"/>
    <w:rsid w:val="0082036A"/>
    <w:rsid w:val="0082305A"/>
    <w:rsid w:val="00825BB6"/>
    <w:rsid w:val="00827C0E"/>
    <w:rsid w:val="00830045"/>
    <w:rsid w:val="00830F5D"/>
    <w:rsid w:val="008310A9"/>
    <w:rsid w:val="008327DC"/>
    <w:rsid w:val="00833951"/>
    <w:rsid w:val="00833E3F"/>
    <w:rsid w:val="00836EE2"/>
    <w:rsid w:val="00840FD3"/>
    <w:rsid w:val="00841AE5"/>
    <w:rsid w:val="00841D8B"/>
    <w:rsid w:val="00842BA1"/>
    <w:rsid w:val="00847DAC"/>
    <w:rsid w:val="008505CE"/>
    <w:rsid w:val="0085205C"/>
    <w:rsid w:val="00852E31"/>
    <w:rsid w:val="00855554"/>
    <w:rsid w:val="008636BD"/>
    <w:rsid w:val="0086399C"/>
    <w:rsid w:val="00865515"/>
    <w:rsid w:val="008663D8"/>
    <w:rsid w:val="00867189"/>
    <w:rsid w:val="008700BA"/>
    <w:rsid w:val="00873125"/>
    <w:rsid w:val="008733BE"/>
    <w:rsid w:val="00874749"/>
    <w:rsid w:val="00876E94"/>
    <w:rsid w:val="008802C4"/>
    <w:rsid w:val="00882A4A"/>
    <w:rsid w:val="00885DCF"/>
    <w:rsid w:val="00885E64"/>
    <w:rsid w:val="00887C66"/>
    <w:rsid w:val="00891908"/>
    <w:rsid w:val="0089456C"/>
    <w:rsid w:val="0089711A"/>
    <w:rsid w:val="00897E69"/>
    <w:rsid w:val="008A0E3E"/>
    <w:rsid w:val="008A1241"/>
    <w:rsid w:val="008A298A"/>
    <w:rsid w:val="008A2EA1"/>
    <w:rsid w:val="008A5370"/>
    <w:rsid w:val="008A5D0C"/>
    <w:rsid w:val="008B14C1"/>
    <w:rsid w:val="008B275D"/>
    <w:rsid w:val="008B4D48"/>
    <w:rsid w:val="008B6146"/>
    <w:rsid w:val="008B654C"/>
    <w:rsid w:val="008C2A55"/>
    <w:rsid w:val="008C627F"/>
    <w:rsid w:val="008C6A6F"/>
    <w:rsid w:val="008D5C7A"/>
    <w:rsid w:val="008D5DC0"/>
    <w:rsid w:val="008D6AE1"/>
    <w:rsid w:val="008D74BB"/>
    <w:rsid w:val="008D7DA6"/>
    <w:rsid w:val="008E5D4E"/>
    <w:rsid w:val="008E64DC"/>
    <w:rsid w:val="008F2448"/>
    <w:rsid w:val="008F2DC7"/>
    <w:rsid w:val="008F5319"/>
    <w:rsid w:val="008F63AF"/>
    <w:rsid w:val="0090126B"/>
    <w:rsid w:val="00901E83"/>
    <w:rsid w:val="009022F1"/>
    <w:rsid w:val="009029EA"/>
    <w:rsid w:val="00905703"/>
    <w:rsid w:val="00905F18"/>
    <w:rsid w:val="00910DE9"/>
    <w:rsid w:val="0091430C"/>
    <w:rsid w:val="00915226"/>
    <w:rsid w:val="00916CB9"/>
    <w:rsid w:val="00921F78"/>
    <w:rsid w:val="00924606"/>
    <w:rsid w:val="00924E3E"/>
    <w:rsid w:val="00925773"/>
    <w:rsid w:val="00925B6E"/>
    <w:rsid w:val="009276C4"/>
    <w:rsid w:val="00927E72"/>
    <w:rsid w:val="00930D87"/>
    <w:rsid w:val="00931B6F"/>
    <w:rsid w:val="00932E06"/>
    <w:rsid w:val="00935CA7"/>
    <w:rsid w:val="0093633F"/>
    <w:rsid w:val="00937FFA"/>
    <w:rsid w:val="0094054B"/>
    <w:rsid w:val="00940778"/>
    <w:rsid w:val="00941665"/>
    <w:rsid w:val="00943059"/>
    <w:rsid w:val="00944631"/>
    <w:rsid w:val="00944B10"/>
    <w:rsid w:val="00944F97"/>
    <w:rsid w:val="00946BCE"/>
    <w:rsid w:val="0095379A"/>
    <w:rsid w:val="00955982"/>
    <w:rsid w:val="00955B2C"/>
    <w:rsid w:val="009561DC"/>
    <w:rsid w:val="009563C3"/>
    <w:rsid w:val="00956C9D"/>
    <w:rsid w:val="00957F86"/>
    <w:rsid w:val="009620FC"/>
    <w:rsid w:val="00962C55"/>
    <w:rsid w:val="009645FE"/>
    <w:rsid w:val="00964A61"/>
    <w:rsid w:val="009655B2"/>
    <w:rsid w:val="009666BC"/>
    <w:rsid w:val="00967C73"/>
    <w:rsid w:val="00967D28"/>
    <w:rsid w:val="009710DD"/>
    <w:rsid w:val="009714DA"/>
    <w:rsid w:val="009732C6"/>
    <w:rsid w:val="0097335B"/>
    <w:rsid w:val="009733AD"/>
    <w:rsid w:val="009746B8"/>
    <w:rsid w:val="0097777D"/>
    <w:rsid w:val="00980E9D"/>
    <w:rsid w:val="0098138E"/>
    <w:rsid w:val="00982532"/>
    <w:rsid w:val="00982A97"/>
    <w:rsid w:val="00982FDB"/>
    <w:rsid w:val="00993430"/>
    <w:rsid w:val="00995C43"/>
    <w:rsid w:val="00996717"/>
    <w:rsid w:val="009A03BE"/>
    <w:rsid w:val="009A1FB0"/>
    <w:rsid w:val="009A4DE3"/>
    <w:rsid w:val="009A507E"/>
    <w:rsid w:val="009B0FF7"/>
    <w:rsid w:val="009B1C0D"/>
    <w:rsid w:val="009B2037"/>
    <w:rsid w:val="009B2517"/>
    <w:rsid w:val="009B65E7"/>
    <w:rsid w:val="009B7E87"/>
    <w:rsid w:val="009C0FCD"/>
    <w:rsid w:val="009C5F17"/>
    <w:rsid w:val="009C69B9"/>
    <w:rsid w:val="009D2242"/>
    <w:rsid w:val="009D2AC4"/>
    <w:rsid w:val="009D3805"/>
    <w:rsid w:val="009E055F"/>
    <w:rsid w:val="009E3D94"/>
    <w:rsid w:val="009E57F3"/>
    <w:rsid w:val="009E5CFC"/>
    <w:rsid w:val="009E6753"/>
    <w:rsid w:val="009E6F68"/>
    <w:rsid w:val="009F09D7"/>
    <w:rsid w:val="009F0B02"/>
    <w:rsid w:val="009F12A8"/>
    <w:rsid w:val="009F14F6"/>
    <w:rsid w:val="009F207A"/>
    <w:rsid w:val="009F3DC2"/>
    <w:rsid w:val="009F3FC6"/>
    <w:rsid w:val="009F5511"/>
    <w:rsid w:val="009F56F0"/>
    <w:rsid w:val="009F5B60"/>
    <w:rsid w:val="00A02819"/>
    <w:rsid w:val="00A06CE2"/>
    <w:rsid w:val="00A0743F"/>
    <w:rsid w:val="00A10AFD"/>
    <w:rsid w:val="00A11E65"/>
    <w:rsid w:val="00A1204A"/>
    <w:rsid w:val="00A131CC"/>
    <w:rsid w:val="00A160EF"/>
    <w:rsid w:val="00A179C7"/>
    <w:rsid w:val="00A207E1"/>
    <w:rsid w:val="00A23E25"/>
    <w:rsid w:val="00A257AE"/>
    <w:rsid w:val="00A257EF"/>
    <w:rsid w:val="00A26E58"/>
    <w:rsid w:val="00A301A6"/>
    <w:rsid w:val="00A31D9F"/>
    <w:rsid w:val="00A33605"/>
    <w:rsid w:val="00A33E59"/>
    <w:rsid w:val="00A361F5"/>
    <w:rsid w:val="00A36497"/>
    <w:rsid w:val="00A3735F"/>
    <w:rsid w:val="00A401A6"/>
    <w:rsid w:val="00A46693"/>
    <w:rsid w:val="00A46FEC"/>
    <w:rsid w:val="00A470DA"/>
    <w:rsid w:val="00A50338"/>
    <w:rsid w:val="00A512E2"/>
    <w:rsid w:val="00A52A69"/>
    <w:rsid w:val="00A5445C"/>
    <w:rsid w:val="00A54640"/>
    <w:rsid w:val="00A60725"/>
    <w:rsid w:val="00A647AA"/>
    <w:rsid w:val="00A64CC3"/>
    <w:rsid w:val="00A65894"/>
    <w:rsid w:val="00A729F9"/>
    <w:rsid w:val="00A731C7"/>
    <w:rsid w:val="00A824AE"/>
    <w:rsid w:val="00A83A18"/>
    <w:rsid w:val="00A8525F"/>
    <w:rsid w:val="00A85465"/>
    <w:rsid w:val="00A85A8E"/>
    <w:rsid w:val="00A85F5B"/>
    <w:rsid w:val="00A87F0E"/>
    <w:rsid w:val="00A910AA"/>
    <w:rsid w:val="00A918B7"/>
    <w:rsid w:val="00A93357"/>
    <w:rsid w:val="00A95481"/>
    <w:rsid w:val="00A9647D"/>
    <w:rsid w:val="00A96E76"/>
    <w:rsid w:val="00AA184F"/>
    <w:rsid w:val="00AA2BBD"/>
    <w:rsid w:val="00AA2CE9"/>
    <w:rsid w:val="00AA4005"/>
    <w:rsid w:val="00AA502C"/>
    <w:rsid w:val="00AB1B1A"/>
    <w:rsid w:val="00AB4AA3"/>
    <w:rsid w:val="00AB691B"/>
    <w:rsid w:val="00AB775A"/>
    <w:rsid w:val="00AC02B3"/>
    <w:rsid w:val="00AC2B2F"/>
    <w:rsid w:val="00AC68D5"/>
    <w:rsid w:val="00AC75C4"/>
    <w:rsid w:val="00AD1354"/>
    <w:rsid w:val="00AD2043"/>
    <w:rsid w:val="00AD2AFF"/>
    <w:rsid w:val="00AD35C9"/>
    <w:rsid w:val="00AE1F9C"/>
    <w:rsid w:val="00AE26E9"/>
    <w:rsid w:val="00AE5134"/>
    <w:rsid w:val="00AE54AC"/>
    <w:rsid w:val="00AE72A2"/>
    <w:rsid w:val="00AF099D"/>
    <w:rsid w:val="00AF1CE6"/>
    <w:rsid w:val="00AF26AC"/>
    <w:rsid w:val="00AF3A72"/>
    <w:rsid w:val="00AF3E77"/>
    <w:rsid w:val="00AF5200"/>
    <w:rsid w:val="00AF70C8"/>
    <w:rsid w:val="00B01E98"/>
    <w:rsid w:val="00B04A57"/>
    <w:rsid w:val="00B07967"/>
    <w:rsid w:val="00B11796"/>
    <w:rsid w:val="00B11B5D"/>
    <w:rsid w:val="00B1516F"/>
    <w:rsid w:val="00B177A4"/>
    <w:rsid w:val="00B224EB"/>
    <w:rsid w:val="00B24EDB"/>
    <w:rsid w:val="00B268BE"/>
    <w:rsid w:val="00B27CB4"/>
    <w:rsid w:val="00B32ED7"/>
    <w:rsid w:val="00B4172F"/>
    <w:rsid w:val="00B42050"/>
    <w:rsid w:val="00B43912"/>
    <w:rsid w:val="00B43E21"/>
    <w:rsid w:val="00B44E3C"/>
    <w:rsid w:val="00B47E25"/>
    <w:rsid w:val="00B47F61"/>
    <w:rsid w:val="00B515D1"/>
    <w:rsid w:val="00B554BE"/>
    <w:rsid w:val="00B55932"/>
    <w:rsid w:val="00B559E3"/>
    <w:rsid w:val="00B56572"/>
    <w:rsid w:val="00B56E8E"/>
    <w:rsid w:val="00B5793F"/>
    <w:rsid w:val="00B624DA"/>
    <w:rsid w:val="00B63023"/>
    <w:rsid w:val="00B63DB9"/>
    <w:rsid w:val="00B64C66"/>
    <w:rsid w:val="00B66C05"/>
    <w:rsid w:val="00B70669"/>
    <w:rsid w:val="00B72035"/>
    <w:rsid w:val="00B75828"/>
    <w:rsid w:val="00B7667E"/>
    <w:rsid w:val="00B806BE"/>
    <w:rsid w:val="00B80AFD"/>
    <w:rsid w:val="00B850EA"/>
    <w:rsid w:val="00B859E8"/>
    <w:rsid w:val="00B905FC"/>
    <w:rsid w:val="00B907A0"/>
    <w:rsid w:val="00B91EE2"/>
    <w:rsid w:val="00B93E93"/>
    <w:rsid w:val="00B95D0A"/>
    <w:rsid w:val="00B97733"/>
    <w:rsid w:val="00BA0401"/>
    <w:rsid w:val="00BA12C8"/>
    <w:rsid w:val="00BA338C"/>
    <w:rsid w:val="00BA5CEA"/>
    <w:rsid w:val="00BA6428"/>
    <w:rsid w:val="00BA6BE7"/>
    <w:rsid w:val="00BA733A"/>
    <w:rsid w:val="00BA7C1C"/>
    <w:rsid w:val="00BB1407"/>
    <w:rsid w:val="00BB1C29"/>
    <w:rsid w:val="00BB2708"/>
    <w:rsid w:val="00BB4859"/>
    <w:rsid w:val="00BB48AF"/>
    <w:rsid w:val="00BB496E"/>
    <w:rsid w:val="00BB5132"/>
    <w:rsid w:val="00BB541B"/>
    <w:rsid w:val="00BC0515"/>
    <w:rsid w:val="00BC3A85"/>
    <w:rsid w:val="00BC5F3E"/>
    <w:rsid w:val="00BC6B7A"/>
    <w:rsid w:val="00BD37A6"/>
    <w:rsid w:val="00BD4322"/>
    <w:rsid w:val="00BD5FD4"/>
    <w:rsid w:val="00BD6A50"/>
    <w:rsid w:val="00BE02DB"/>
    <w:rsid w:val="00BE09CB"/>
    <w:rsid w:val="00BE0DD1"/>
    <w:rsid w:val="00BE2C52"/>
    <w:rsid w:val="00BE2ED0"/>
    <w:rsid w:val="00BE319F"/>
    <w:rsid w:val="00BE4E62"/>
    <w:rsid w:val="00BE687F"/>
    <w:rsid w:val="00BE7F3D"/>
    <w:rsid w:val="00BF010B"/>
    <w:rsid w:val="00BF0D35"/>
    <w:rsid w:val="00BF1DE5"/>
    <w:rsid w:val="00BF4211"/>
    <w:rsid w:val="00BF49EE"/>
    <w:rsid w:val="00BF4EF9"/>
    <w:rsid w:val="00BF6F6D"/>
    <w:rsid w:val="00C00EA6"/>
    <w:rsid w:val="00C03462"/>
    <w:rsid w:val="00C04A94"/>
    <w:rsid w:val="00C04E23"/>
    <w:rsid w:val="00C05828"/>
    <w:rsid w:val="00C069E1"/>
    <w:rsid w:val="00C07723"/>
    <w:rsid w:val="00C110D2"/>
    <w:rsid w:val="00C11204"/>
    <w:rsid w:val="00C14FCA"/>
    <w:rsid w:val="00C16AD6"/>
    <w:rsid w:val="00C200D7"/>
    <w:rsid w:val="00C219B2"/>
    <w:rsid w:val="00C232CE"/>
    <w:rsid w:val="00C23E75"/>
    <w:rsid w:val="00C2447A"/>
    <w:rsid w:val="00C2490D"/>
    <w:rsid w:val="00C26531"/>
    <w:rsid w:val="00C31248"/>
    <w:rsid w:val="00C321BA"/>
    <w:rsid w:val="00C330BA"/>
    <w:rsid w:val="00C3396C"/>
    <w:rsid w:val="00C33F3E"/>
    <w:rsid w:val="00C344BB"/>
    <w:rsid w:val="00C34E26"/>
    <w:rsid w:val="00C3527B"/>
    <w:rsid w:val="00C364D6"/>
    <w:rsid w:val="00C364E8"/>
    <w:rsid w:val="00C41457"/>
    <w:rsid w:val="00C41B3B"/>
    <w:rsid w:val="00C43832"/>
    <w:rsid w:val="00C45AFD"/>
    <w:rsid w:val="00C45E62"/>
    <w:rsid w:val="00C46524"/>
    <w:rsid w:val="00C5596F"/>
    <w:rsid w:val="00C564B8"/>
    <w:rsid w:val="00C57D63"/>
    <w:rsid w:val="00C61001"/>
    <w:rsid w:val="00C6322C"/>
    <w:rsid w:val="00C64307"/>
    <w:rsid w:val="00C66B38"/>
    <w:rsid w:val="00C67604"/>
    <w:rsid w:val="00C716F8"/>
    <w:rsid w:val="00C71F29"/>
    <w:rsid w:val="00C72D72"/>
    <w:rsid w:val="00C73011"/>
    <w:rsid w:val="00C7336F"/>
    <w:rsid w:val="00C75F24"/>
    <w:rsid w:val="00C766F8"/>
    <w:rsid w:val="00C76AFE"/>
    <w:rsid w:val="00C801FF"/>
    <w:rsid w:val="00C80D20"/>
    <w:rsid w:val="00C821C4"/>
    <w:rsid w:val="00C824C4"/>
    <w:rsid w:val="00C830FC"/>
    <w:rsid w:val="00C84171"/>
    <w:rsid w:val="00C8698C"/>
    <w:rsid w:val="00C9076D"/>
    <w:rsid w:val="00C922E5"/>
    <w:rsid w:val="00C94E97"/>
    <w:rsid w:val="00C96548"/>
    <w:rsid w:val="00C96823"/>
    <w:rsid w:val="00C969F1"/>
    <w:rsid w:val="00CA1B85"/>
    <w:rsid w:val="00CA5137"/>
    <w:rsid w:val="00CA5B7A"/>
    <w:rsid w:val="00CA6CAF"/>
    <w:rsid w:val="00CA6F2A"/>
    <w:rsid w:val="00CB30AC"/>
    <w:rsid w:val="00CB4765"/>
    <w:rsid w:val="00CB5B38"/>
    <w:rsid w:val="00CB5D4B"/>
    <w:rsid w:val="00CC0420"/>
    <w:rsid w:val="00CC13F6"/>
    <w:rsid w:val="00CC2153"/>
    <w:rsid w:val="00CC4392"/>
    <w:rsid w:val="00CC53ED"/>
    <w:rsid w:val="00CD2C5F"/>
    <w:rsid w:val="00CD33FA"/>
    <w:rsid w:val="00CE1052"/>
    <w:rsid w:val="00CE12E0"/>
    <w:rsid w:val="00CE6EE7"/>
    <w:rsid w:val="00CF0B1E"/>
    <w:rsid w:val="00CF3E72"/>
    <w:rsid w:val="00CF4D96"/>
    <w:rsid w:val="00CF577D"/>
    <w:rsid w:val="00CF5C98"/>
    <w:rsid w:val="00D0161D"/>
    <w:rsid w:val="00D02183"/>
    <w:rsid w:val="00D04AE3"/>
    <w:rsid w:val="00D04E19"/>
    <w:rsid w:val="00D07356"/>
    <w:rsid w:val="00D17A6B"/>
    <w:rsid w:val="00D17F1A"/>
    <w:rsid w:val="00D21707"/>
    <w:rsid w:val="00D226FF"/>
    <w:rsid w:val="00D22B93"/>
    <w:rsid w:val="00D23BD7"/>
    <w:rsid w:val="00D244D2"/>
    <w:rsid w:val="00D2527A"/>
    <w:rsid w:val="00D30EFB"/>
    <w:rsid w:val="00D3111A"/>
    <w:rsid w:val="00D31CBF"/>
    <w:rsid w:val="00D32BA5"/>
    <w:rsid w:val="00D32F65"/>
    <w:rsid w:val="00D355AC"/>
    <w:rsid w:val="00D36D7F"/>
    <w:rsid w:val="00D379EF"/>
    <w:rsid w:val="00D4057D"/>
    <w:rsid w:val="00D4167E"/>
    <w:rsid w:val="00D46797"/>
    <w:rsid w:val="00D471E1"/>
    <w:rsid w:val="00D47FE7"/>
    <w:rsid w:val="00D5128C"/>
    <w:rsid w:val="00D53E6D"/>
    <w:rsid w:val="00D54760"/>
    <w:rsid w:val="00D5491F"/>
    <w:rsid w:val="00D57166"/>
    <w:rsid w:val="00D6000C"/>
    <w:rsid w:val="00D61177"/>
    <w:rsid w:val="00D6228C"/>
    <w:rsid w:val="00D650E4"/>
    <w:rsid w:val="00D65473"/>
    <w:rsid w:val="00D65D7A"/>
    <w:rsid w:val="00D6737A"/>
    <w:rsid w:val="00D72B5E"/>
    <w:rsid w:val="00D73815"/>
    <w:rsid w:val="00D73C2C"/>
    <w:rsid w:val="00D75028"/>
    <w:rsid w:val="00D75657"/>
    <w:rsid w:val="00D7583E"/>
    <w:rsid w:val="00D7718B"/>
    <w:rsid w:val="00D77FF8"/>
    <w:rsid w:val="00D81FD2"/>
    <w:rsid w:val="00D84517"/>
    <w:rsid w:val="00D908FE"/>
    <w:rsid w:val="00D92825"/>
    <w:rsid w:val="00D92EBE"/>
    <w:rsid w:val="00D93FED"/>
    <w:rsid w:val="00D94A96"/>
    <w:rsid w:val="00DA2104"/>
    <w:rsid w:val="00DA3675"/>
    <w:rsid w:val="00DA42BF"/>
    <w:rsid w:val="00DA7A13"/>
    <w:rsid w:val="00DB05C5"/>
    <w:rsid w:val="00DB221D"/>
    <w:rsid w:val="00DB334B"/>
    <w:rsid w:val="00DB4ED4"/>
    <w:rsid w:val="00DB5231"/>
    <w:rsid w:val="00DB6163"/>
    <w:rsid w:val="00DC0048"/>
    <w:rsid w:val="00DC3996"/>
    <w:rsid w:val="00DC6522"/>
    <w:rsid w:val="00DD067C"/>
    <w:rsid w:val="00DD39DE"/>
    <w:rsid w:val="00DD4893"/>
    <w:rsid w:val="00DE7166"/>
    <w:rsid w:val="00DE759B"/>
    <w:rsid w:val="00DF017D"/>
    <w:rsid w:val="00DF14F3"/>
    <w:rsid w:val="00DF3EB2"/>
    <w:rsid w:val="00E00980"/>
    <w:rsid w:val="00E012E2"/>
    <w:rsid w:val="00E02A58"/>
    <w:rsid w:val="00E03040"/>
    <w:rsid w:val="00E06BE7"/>
    <w:rsid w:val="00E12BDC"/>
    <w:rsid w:val="00E17FF1"/>
    <w:rsid w:val="00E2244D"/>
    <w:rsid w:val="00E22526"/>
    <w:rsid w:val="00E24B70"/>
    <w:rsid w:val="00E26C2A"/>
    <w:rsid w:val="00E30835"/>
    <w:rsid w:val="00E3433B"/>
    <w:rsid w:val="00E3522F"/>
    <w:rsid w:val="00E3612C"/>
    <w:rsid w:val="00E42FFE"/>
    <w:rsid w:val="00E43288"/>
    <w:rsid w:val="00E43876"/>
    <w:rsid w:val="00E44207"/>
    <w:rsid w:val="00E45167"/>
    <w:rsid w:val="00E52DFB"/>
    <w:rsid w:val="00E54334"/>
    <w:rsid w:val="00E56F75"/>
    <w:rsid w:val="00E57574"/>
    <w:rsid w:val="00E621B6"/>
    <w:rsid w:val="00E667E7"/>
    <w:rsid w:val="00E66C83"/>
    <w:rsid w:val="00E67CB3"/>
    <w:rsid w:val="00E718B4"/>
    <w:rsid w:val="00E71FDA"/>
    <w:rsid w:val="00E737CC"/>
    <w:rsid w:val="00E740E9"/>
    <w:rsid w:val="00E755F3"/>
    <w:rsid w:val="00E75AB5"/>
    <w:rsid w:val="00E774AC"/>
    <w:rsid w:val="00E7751F"/>
    <w:rsid w:val="00E77A4F"/>
    <w:rsid w:val="00E83723"/>
    <w:rsid w:val="00E8399B"/>
    <w:rsid w:val="00E854FA"/>
    <w:rsid w:val="00E86DF5"/>
    <w:rsid w:val="00E91931"/>
    <w:rsid w:val="00E934DD"/>
    <w:rsid w:val="00E94B64"/>
    <w:rsid w:val="00E954DB"/>
    <w:rsid w:val="00E96E00"/>
    <w:rsid w:val="00EA04EE"/>
    <w:rsid w:val="00EA0D8F"/>
    <w:rsid w:val="00EA1B4D"/>
    <w:rsid w:val="00EA38C6"/>
    <w:rsid w:val="00EA429D"/>
    <w:rsid w:val="00EB1AD4"/>
    <w:rsid w:val="00EB4CC7"/>
    <w:rsid w:val="00EB66D2"/>
    <w:rsid w:val="00EC098A"/>
    <w:rsid w:val="00EC48B5"/>
    <w:rsid w:val="00EC7165"/>
    <w:rsid w:val="00ED1074"/>
    <w:rsid w:val="00ED1465"/>
    <w:rsid w:val="00ED4AD3"/>
    <w:rsid w:val="00ED62E3"/>
    <w:rsid w:val="00EE2539"/>
    <w:rsid w:val="00EE40A6"/>
    <w:rsid w:val="00EF0B54"/>
    <w:rsid w:val="00EF1668"/>
    <w:rsid w:val="00EF210B"/>
    <w:rsid w:val="00EF61F9"/>
    <w:rsid w:val="00EF6524"/>
    <w:rsid w:val="00EF695B"/>
    <w:rsid w:val="00EF6AFC"/>
    <w:rsid w:val="00F00106"/>
    <w:rsid w:val="00F00302"/>
    <w:rsid w:val="00F01842"/>
    <w:rsid w:val="00F02490"/>
    <w:rsid w:val="00F06C0D"/>
    <w:rsid w:val="00F06E6D"/>
    <w:rsid w:val="00F1021D"/>
    <w:rsid w:val="00F10290"/>
    <w:rsid w:val="00F11008"/>
    <w:rsid w:val="00F125DA"/>
    <w:rsid w:val="00F13BEB"/>
    <w:rsid w:val="00F14D8A"/>
    <w:rsid w:val="00F15FDB"/>
    <w:rsid w:val="00F245CE"/>
    <w:rsid w:val="00F26194"/>
    <w:rsid w:val="00F27789"/>
    <w:rsid w:val="00F27C28"/>
    <w:rsid w:val="00F31FF7"/>
    <w:rsid w:val="00F33BAD"/>
    <w:rsid w:val="00F33C47"/>
    <w:rsid w:val="00F40FBB"/>
    <w:rsid w:val="00F42C11"/>
    <w:rsid w:val="00F46DD8"/>
    <w:rsid w:val="00F5041E"/>
    <w:rsid w:val="00F51F57"/>
    <w:rsid w:val="00F52D8D"/>
    <w:rsid w:val="00F60134"/>
    <w:rsid w:val="00F6456C"/>
    <w:rsid w:val="00F67C6F"/>
    <w:rsid w:val="00F72ED7"/>
    <w:rsid w:val="00F73148"/>
    <w:rsid w:val="00F7686A"/>
    <w:rsid w:val="00F76D68"/>
    <w:rsid w:val="00F82585"/>
    <w:rsid w:val="00F83399"/>
    <w:rsid w:val="00F90CC6"/>
    <w:rsid w:val="00F91517"/>
    <w:rsid w:val="00F92CE1"/>
    <w:rsid w:val="00F9498B"/>
    <w:rsid w:val="00F95132"/>
    <w:rsid w:val="00F970EA"/>
    <w:rsid w:val="00F973CC"/>
    <w:rsid w:val="00FA0110"/>
    <w:rsid w:val="00FA0179"/>
    <w:rsid w:val="00FA15F6"/>
    <w:rsid w:val="00FA2FC8"/>
    <w:rsid w:val="00FA48D5"/>
    <w:rsid w:val="00FA5605"/>
    <w:rsid w:val="00FA7E74"/>
    <w:rsid w:val="00FB17A5"/>
    <w:rsid w:val="00FB31A2"/>
    <w:rsid w:val="00FB4675"/>
    <w:rsid w:val="00FB4CB3"/>
    <w:rsid w:val="00FB6B07"/>
    <w:rsid w:val="00FC0C46"/>
    <w:rsid w:val="00FC15D6"/>
    <w:rsid w:val="00FC253E"/>
    <w:rsid w:val="00FC3D67"/>
    <w:rsid w:val="00FC481F"/>
    <w:rsid w:val="00FC710E"/>
    <w:rsid w:val="00FC745B"/>
    <w:rsid w:val="00FD0505"/>
    <w:rsid w:val="00FD0601"/>
    <w:rsid w:val="00FD3E4B"/>
    <w:rsid w:val="00FD485A"/>
    <w:rsid w:val="00FE01B7"/>
    <w:rsid w:val="00FE3005"/>
    <w:rsid w:val="00FE4C3F"/>
    <w:rsid w:val="00FE4C56"/>
    <w:rsid w:val="00FE506F"/>
    <w:rsid w:val="00FE53CC"/>
    <w:rsid w:val="00FE6F3D"/>
    <w:rsid w:val="00FF05D5"/>
    <w:rsid w:val="00FF2F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E3902"/>
  <w15:chartTrackingRefBased/>
  <w15:docId w15:val="{737DBE75-318E-4958-9179-8D23415BB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10AA"/>
    <w:pPr>
      <w:spacing w:after="0" w:line="240" w:lineRule="auto"/>
    </w:pPr>
  </w:style>
  <w:style w:type="paragraph" w:styleId="Heading1">
    <w:name w:val="heading 1"/>
    <w:basedOn w:val="Normal"/>
    <w:next w:val="Normal"/>
    <w:link w:val="Heading1Char"/>
    <w:uiPriority w:val="9"/>
    <w:qFormat/>
    <w:rsid w:val="00A257E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140EA"/>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973EA"/>
    <w:rPr>
      <w:color w:val="0563C1" w:themeColor="hyperlink"/>
      <w:u w:val="single"/>
    </w:rPr>
  </w:style>
  <w:style w:type="character" w:styleId="UnresolvedMention">
    <w:name w:val="Unresolved Mention"/>
    <w:basedOn w:val="DefaultParagraphFont"/>
    <w:uiPriority w:val="99"/>
    <w:semiHidden/>
    <w:unhideWhenUsed/>
    <w:rsid w:val="003973EA"/>
    <w:rPr>
      <w:color w:val="605E5C"/>
      <w:shd w:val="clear" w:color="auto" w:fill="E1DFDD"/>
    </w:rPr>
  </w:style>
  <w:style w:type="paragraph" w:styleId="NormalWeb">
    <w:name w:val="Normal (Web)"/>
    <w:basedOn w:val="Normal"/>
    <w:uiPriority w:val="99"/>
    <w:semiHidden/>
    <w:unhideWhenUsed/>
    <w:rsid w:val="00FC3D67"/>
    <w:pPr>
      <w:spacing w:before="100" w:beforeAutospacing="1" w:after="100" w:afterAutospacing="1"/>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5D5413"/>
    <w:pPr>
      <w:tabs>
        <w:tab w:val="center" w:pos="4680"/>
        <w:tab w:val="right" w:pos="9360"/>
      </w:tabs>
    </w:pPr>
  </w:style>
  <w:style w:type="character" w:customStyle="1" w:styleId="HeaderChar">
    <w:name w:val="Header Char"/>
    <w:basedOn w:val="DefaultParagraphFont"/>
    <w:link w:val="Header"/>
    <w:uiPriority w:val="99"/>
    <w:rsid w:val="005D5413"/>
  </w:style>
  <w:style w:type="paragraph" w:styleId="Footer">
    <w:name w:val="footer"/>
    <w:basedOn w:val="Normal"/>
    <w:link w:val="FooterChar"/>
    <w:uiPriority w:val="99"/>
    <w:unhideWhenUsed/>
    <w:rsid w:val="005D5413"/>
    <w:pPr>
      <w:tabs>
        <w:tab w:val="center" w:pos="4680"/>
        <w:tab w:val="right" w:pos="9360"/>
      </w:tabs>
    </w:pPr>
  </w:style>
  <w:style w:type="character" w:customStyle="1" w:styleId="FooterChar">
    <w:name w:val="Footer Char"/>
    <w:basedOn w:val="DefaultParagraphFont"/>
    <w:link w:val="Footer"/>
    <w:uiPriority w:val="99"/>
    <w:rsid w:val="005D5413"/>
  </w:style>
  <w:style w:type="paragraph" w:styleId="NoSpacing">
    <w:name w:val="No Spacing"/>
    <w:uiPriority w:val="1"/>
    <w:qFormat/>
    <w:rsid w:val="00C80D20"/>
    <w:pPr>
      <w:spacing w:after="0" w:line="240" w:lineRule="auto"/>
    </w:pPr>
    <w:rPr>
      <w:rFonts w:ascii="Calibri" w:eastAsia="Times New Roman" w:hAnsi="Calibri" w:cs="Calibri"/>
      <w:color w:val="000000"/>
      <w:kern w:val="28"/>
      <w:sz w:val="20"/>
      <w:szCs w:val="20"/>
      <w14:ligatures w14:val="standard"/>
      <w14:cntxtAlts/>
    </w:rPr>
  </w:style>
  <w:style w:type="paragraph" w:styleId="Revision">
    <w:name w:val="Revision"/>
    <w:hidden/>
    <w:uiPriority w:val="99"/>
    <w:semiHidden/>
    <w:rsid w:val="00EB1AD4"/>
    <w:pPr>
      <w:spacing w:after="0" w:line="240" w:lineRule="auto"/>
    </w:pPr>
  </w:style>
  <w:style w:type="character" w:customStyle="1" w:styleId="Heading1Char">
    <w:name w:val="Heading 1 Char"/>
    <w:basedOn w:val="DefaultParagraphFont"/>
    <w:link w:val="Heading1"/>
    <w:uiPriority w:val="9"/>
    <w:rsid w:val="00A257EF"/>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D54760"/>
    <w:pPr>
      <w:ind w:left="720"/>
      <w:contextualSpacing/>
    </w:pPr>
  </w:style>
  <w:style w:type="paragraph" w:styleId="Subtitle">
    <w:name w:val="Subtitle"/>
    <w:basedOn w:val="Normal"/>
    <w:next w:val="Normal"/>
    <w:link w:val="SubtitleChar"/>
    <w:uiPriority w:val="11"/>
    <w:qFormat/>
    <w:rsid w:val="00D04E19"/>
    <w:pPr>
      <w:jc w:val="center"/>
    </w:pPr>
    <w:rPr>
      <w:rFonts w:ascii="Times New Roman" w:eastAsia="Times New Roman" w:hAnsi="Times New Roman" w:cs="Times New Roman"/>
      <w:b/>
      <w:smallCaps/>
      <w:sz w:val="32"/>
      <w:szCs w:val="32"/>
    </w:rPr>
  </w:style>
  <w:style w:type="character" w:customStyle="1" w:styleId="SubtitleChar">
    <w:name w:val="Subtitle Char"/>
    <w:basedOn w:val="DefaultParagraphFont"/>
    <w:link w:val="Subtitle"/>
    <w:uiPriority w:val="11"/>
    <w:rsid w:val="00D04E19"/>
    <w:rPr>
      <w:rFonts w:ascii="Times New Roman" w:eastAsia="Times New Roman" w:hAnsi="Times New Roman" w:cs="Times New Roman"/>
      <w:b/>
      <w:smallCaps/>
      <w:sz w:val="32"/>
      <w:szCs w:val="32"/>
    </w:rPr>
  </w:style>
  <w:style w:type="character" w:customStyle="1" w:styleId="Heading3Char">
    <w:name w:val="Heading 3 Char"/>
    <w:basedOn w:val="DefaultParagraphFont"/>
    <w:link w:val="Heading3"/>
    <w:uiPriority w:val="9"/>
    <w:semiHidden/>
    <w:rsid w:val="001140EA"/>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3090">
      <w:bodyDiv w:val="1"/>
      <w:marLeft w:val="0"/>
      <w:marRight w:val="0"/>
      <w:marTop w:val="0"/>
      <w:marBottom w:val="0"/>
      <w:divBdr>
        <w:top w:val="none" w:sz="0" w:space="0" w:color="auto"/>
        <w:left w:val="none" w:sz="0" w:space="0" w:color="auto"/>
        <w:bottom w:val="none" w:sz="0" w:space="0" w:color="auto"/>
        <w:right w:val="none" w:sz="0" w:space="0" w:color="auto"/>
      </w:divBdr>
    </w:div>
    <w:div w:id="3243063">
      <w:bodyDiv w:val="1"/>
      <w:marLeft w:val="0"/>
      <w:marRight w:val="0"/>
      <w:marTop w:val="0"/>
      <w:marBottom w:val="0"/>
      <w:divBdr>
        <w:top w:val="none" w:sz="0" w:space="0" w:color="auto"/>
        <w:left w:val="none" w:sz="0" w:space="0" w:color="auto"/>
        <w:bottom w:val="none" w:sz="0" w:space="0" w:color="auto"/>
        <w:right w:val="none" w:sz="0" w:space="0" w:color="auto"/>
      </w:divBdr>
    </w:div>
    <w:div w:id="5910151">
      <w:bodyDiv w:val="1"/>
      <w:marLeft w:val="0"/>
      <w:marRight w:val="0"/>
      <w:marTop w:val="0"/>
      <w:marBottom w:val="0"/>
      <w:divBdr>
        <w:top w:val="none" w:sz="0" w:space="0" w:color="auto"/>
        <w:left w:val="none" w:sz="0" w:space="0" w:color="auto"/>
        <w:bottom w:val="none" w:sz="0" w:space="0" w:color="auto"/>
        <w:right w:val="none" w:sz="0" w:space="0" w:color="auto"/>
      </w:divBdr>
    </w:div>
    <w:div w:id="16931777">
      <w:bodyDiv w:val="1"/>
      <w:marLeft w:val="0"/>
      <w:marRight w:val="0"/>
      <w:marTop w:val="0"/>
      <w:marBottom w:val="0"/>
      <w:divBdr>
        <w:top w:val="none" w:sz="0" w:space="0" w:color="auto"/>
        <w:left w:val="none" w:sz="0" w:space="0" w:color="auto"/>
        <w:bottom w:val="none" w:sz="0" w:space="0" w:color="auto"/>
        <w:right w:val="none" w:sz="0" w:space="0" w:color="auto"/>
      </w:divBdr>
    </w:div>
    <w:div w:id="25297049">
      <w:bodyDiv w:val="1"/>
      <w:marLeft w:val="0"/>
      <w:marRight w:val="0"/>
      <w:marTop w:val="0"/>
      <w:marBottom w:val="0"/>
      <w:divBdr>
        <w:top w:val="none" w:sz="0" w:space="0" w:color="auto"/>
        <w:left w:val="none" w:sz="0" w:space="0" w:color="auto"/>
        <w:bottom w:val="none" w:sz="0" w:space="0" w:color="auto"/>
        <w:right w:val="none" w:sz="0" w:space="0" w:color="auto"/>
      </w:divBdr>
    </w:div>
    <w:div w:id="25761602">
      <w:bodyDiv w:val="1"/>
      <w:marLeft w:val="0"/>
      <w:marRight w:val="0"/>
      <w:marTop w:val="0"/>
      <w:marBottom w:val="0"/>
      <w:divBdr>
        <w:top w:val="none" w:sz="0" w:space="0" w:color="auto"/>
        <w:left w:val="none" w:sz="0" w:space="0" w:color="auto"/>
        <w:bottom w:val="none" w:sz="0" w:space="0" w:color="auto"/>
        <w:right w:val="none" w:sz="0" w:space="0" w:color="auto"/>
      </w:divBdr>
    </w:div>
    <w:div w:id="31224608">
      <w:bodyDiv w:val="1"/>
      <w:marLeft w:val="0"/>
      <w:marRight w:val="0"/>
      <w:marTop w:val="0"/>
      <w:marBottom w:val="0"/>
      <w:divBdr>
        <w:top w:val="none" w:sz="0" w:space="0" w:color="auto"/>
        <w:left w:val="none" w:sz="0" w:space="0" w:color="auto"/>
        <w:bottom w:val="none" w:sz="0" w:space="0" w:color="auto"/>
        <w:right w:val="none" w:sz="0" w:space="0" w:color="auto"/>
      </w:divBdr>
    </w:div>
    <w:div w:id="31267353">
      <w:bodyDiv w:val="1"/>
      <w:marLeft w:val="0"/>
      <w:marRight w:val="0"/>
      <w:marTop w:val="0"/>
      <w:marBottom w:val="0"/>
      <w:divBdr>
        <w:top w:val="none" w:sz="0" w:space="0" w:color="auto"/>
        <w:left w:val="none" w:sz="0" w:space="0" w:color="auto"/>
        <w:bottom w:val="none" w:sz="0" w:space="0" w:color="auto"/>
        <w:right w:val="none" w:sz="0" w:space="0" w:color="auto"/>
      </w:divBdr>
    </w:div>
    <w:div w:id="39400034">
      <w:bodyDiv w:val="1"/>
      <w:marLeft w:val="0"/>
      <w:marRight w:val="0"/>
      <w:marTop w:val="0"/>
      <w:marBottom w:val="0"/>
      <w:divBdr>
        <w:top w:val="none" w:sz="0" w:space="0" w:color="auto"/>
        <w:left w:val="none" w:sz="0" w:space="0" w:color="auto"/>
        <w:bottom w:val="none" w:sz="0" w:space="0" w:color="auto"/>
        <w:right w:val="none" w:sz="0" w:space="0" w:color="auto"/>
      </w:divBdr>
    </w:div>
    <w:div w:id="41223254">
      <w:bodyDiv w:val="1"/>
      <w:marLeft w:val="0"/>
      <w:marRight w:val="0"/>
      <w:marTop w:val="0"/>
      <w:marBottom w:val="0"/>
      <w:divBdr>
        <w:top w:val="none" w:sz="0" w:space="0" w:color="auto"/>
        <w:left w:val="none" w:sz="0" w:space="0" w:color="auto"/>
        <w:bottom w:val="none" w:sz="0" w:space="0" w:color="auto"/>
        <w:right w:val="none" w:sz="0" w:space="0" w:color="auto"/>
      </w:divBdr>
    </w:div>
    <w:div w:id="45758577">
      <w:bodyDiv w:val="1"/>
      <w:marLeft w:val="0"/>
      <w:marRight w:val="0"/>
      <w:marTop w:val="0"/>
      <w:marBottom w:val="0"/>
      <w:divBdr>
        <w:top w:val="none" w:sz="0" w:space="0" w:color="auto"/>
        <w:left w:val="none" w:sz="0" w:space="0" w:color="auto"/>
        <w:bottom w:val="none" w:sz="0" w:space="0" w:color="auto"/>
        <w:right w:val="none" w:sz="0" w:space="0" w:color="auto"/>
      </w:divBdr>
    </w:div>
    <w:div w:id="45953423">
      <w:bodyDiv w:val="1"/>
      <w:marLeft w:val="0"/>
      <w:marRight w:val="0"/>
      <w:marTop w:val="0"/>
      <w:marBottom w:val="0"/>
      <w:divBdr>
        <w:top w:val="none" w:sz="0" w:space="0" w:color="auto"/>
        <w:left w:val="none" w:sz="0" w:space="0" w:color="auto"/>
        <w:bottom w:val="none" w:sz="0" w:space="0" w:color="auto"/>
        <w:right w:val="none" w:sz="0" w:space="0" w:color="auto"/>
      </w:divBdr>
    </w:div>
    <w:div w:id="46075783">
      <w:bodyDiv w:val="1"/>
      <w:marLeft w:val="0"/>
      <w:marRight w:val="0"/>
      <w:marTop w:val="0"/>
      <w:marBottom w:val="0"/>
      <w:divBdr>
        <w:top w:val="none" w:sz="0" w:space="0" w:color="auto"/>
        <w:left w:val="none" w:sz="0" w:space="0" w:color="auto"/>
        <w:bottom w:val="none" w:sz="0" w:space="0" w:color="auto"/>
        <w:right w:val="none" w:sz="0" w:space="0" w:color="auto"/>
      </w:divBdr>
      <w:divsChild>
        <w:div w:id="10742083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00491685">
              <w:marLeft w:val="0"/>
              <w:marRight w:val="0"/>
              <w:marTop w:val="0"/>
              <w:marBottom w:val="0"/>
              <w:divBdr>
                <w:top w:val="none" w:sz="0" w:space="0" w:color="auto"/>
                <w:left w:val="none" w:sz="0" w:space="0" w:color="auto"/>
                <w:bottom w:val="none" w:sz="0" w:space="0" w:color="auto"/>
                <w:right w:val="none" w:sz="0" w:space="0" w:color="auto"/>
              </w:divBdr>
              <w:divsChild>
                <w:div w:id="114762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43923">
      <w:bodyDiv w:val="1"/>
      <w:marLeft w:val="0"/>
      <w:marRight w:val="0"/>
      <w:marTop w:val="0"/>
      <w:marBottom w:val="0"/>
      <w:divBdr>
        <w:top w:val="none" w:sz="0" w:space="0" w:color="auto"/>
        <w:left w:val="none" w:sz="0" w:space="0" w:color="auto"/>
        <w:bottom w:val="none" w:sz="0" w:space="0" w:color="auto"/>
        <w:right w:val="none" w:sz="0" w:space="0" w:color="auto"/>
      </w:divBdr>
    </w:div>
    <w:div w:id="55788981">
      <w:bodyDiv w:val="1"/>
      <w:marLeft w:val="0"/>
      <w:marRight w:val="0"/>
      <w:marTop w:val="0"/>
      <w:marBottom w:val="0"/>
      <w:divBdr>
        <w:top w:val="none" w:sz="0" w:space="0" w:color="auto"/>
        <w:left w:val="none" w:sz="0" w:space="0" w:color="auto"/>
        <w:bottom w:val="none" w:sz="0" w:space="0" w:color="auto"/>
        <w:right w:val="none" w:sz="0" w:space="0" w:color="auto"/>
      </w:divBdr>
    </w:div>
    <w:div w:id="59252684">
      <w:bodyDiv w:val="1"/>
      <w:marLeft w:val="0"/>
      <w:marRight w:val="0"/>
      <w:marTop w:val="0"/>
      <w:marBottom w:val="0"/>
      <w:divBdr>
        <w:top w:val="none" w:sz="0" w:space="0" w:color="auto"/>
        <w:left w:val="none" w:sz="0" w:space="0" w:color="auto"/>
        <w:bottom w:val="none" w:sz="0" w:space="0" w:color="auto"/>
        <w:right w:val="none" w:sz="0" w:space="0" w:color="auto"/>
      </w:divBdr>
    </w:div>
    <w:div w:id="63383877">
      <w:bodyDiv w:val="1"/>
      <w:marLeft w:val="0"/>
      <w:marRight w:val="0"/>
      <w:marTop w:val="0"/>
      <w:marBottom w:val="0"/>
      <w:divBdr>
        <w:top w:val="none" w:sz="0" w:space="0" w:color="auto"/>
        <w:left w:val="none" w:sz="0" w:space="0" w:color="auto"/>
        <w:bottom w:val="none" w:sz="0" w:space="0" w:color="auto"/>
        <w:right w:val="none" w:sz="0" w:space="0" w:color="auto"/>
      </w:divBdr>
    </w:div>
    <w:div w:id="68501811">
      <w:bodyDiv w:val="1"/>
      <w:marLeft w:val="0"/>
      <w:marRight w:val="0"/>
      <w:marTop w:val="0"/>
      <w:marBottom w:val="0"/>
      <w:divBdr>
        <w:top w:val="none" w:sz="0" w:space="0" w:color="auto"/>
        <w:left w:val="none" w:sz="0" w:space="0" w:color="auto"/>
        <w:bottom w:val="none" w:sz="0" w:space="0" w:color="auto"/>
        <w:right w:val="none" w:sz="0" w:space="0" w:color="auto"/>
      </w:divBdr>
    </w:div>
    <w:div w:id="69238103">
      <w:bodyDiv w:val="1"/>
      <w:marLeft w:val="0"/>
      <w:marRight w:val="0"/>
      <w:marTop w:val="0"/>
      <w:marBottom w:val="0"/>
      <w:divBdr>
        <w:top w:val="none" w:sz="0" w:space="0" w:color="auto"/>
        <w:left w:val="none" w:sz="0" w:space="0" w:color="auto"/>
        <w:bottom w:val="none" w:sz="0" w:space="0" w:color="auto"/>
        <w:right w:val="none" w:sz="0" w:space="0" w:color="auto"/>
      </w:divBdr>
    </w:div>
    <w:div w:id="73822619">
      <w:bodyDiv w:val="1"/>
      <w:marLeft w:val="0"/>
      <w:marRight w:val="0"/>
      <w:marTop w:val="0"/>
      <w:marBottom w:val="0"/>
      <w:divBdr>
        <w:top w:val="none" w:sz="0" w:space="0" w:color="auto"/>
        <w:left w:val="none" w:sz="0" w:space="0" w:color="auto"/>
        <w:bottom w:val="none" w:sz="0" w:space="0" w:color="auto"/>
        <w:right w:val="none" w:sz="0" w:space="0" w:color="auto"/>
      </w:divBdr>
    </w:div>
    <w:div w:id="81877843">
      <w:bodyDiv w:val="1"/>
      <w:marLeft w:val="0"/>
      <w:marRight w:val="0"/>
      <w:marTop w:val="0"/>
      <w:marBottom w:val="0"/>
      <w:divBdr>
        <w:top w:val="none" w:sz="0" w:space="0" w:color="auto"/>
        <w:left w:val="none" w:sz="0" w:space="0" w:color="auto"/>
        <w:bottom w:val="none" w:sz="0" w:space="0" w:color="auto"/>
        <w:right w:val="none" w:sz="0" w:space="0" w:color="auto"/>
      </w:divBdr>
    </w:div>
    <w:div w:id="83769307">
      <w:bodyDiv w:val="1"/>
      <w:marLeft w:val="0"/>
      <w:marRight w:val="0"/>
      <w:marTop w:val="0"/>
      <w:marBottom w:val="0"/>
      <w:divBdr>
        <w:top w:val="none" w:sz="0" w:space="0" w:color="auto"/>
        <w:left w:val="none" w:sz="0" w:space="0" w:color="auto"/>
        <w:bottom w:val="none" w:sz="0" w:space="0" w:color="auto"/>
        <w:right w:val="none" w:sz="0" w:space="0" w:color="auto"/>
      </w:divBdr>
    </w:div>
    <w:div w:id="96799011">
      <w:bodyDiv w:val="1"/>
      <w:marLeft w:val="0"/>
      <w:marRight w:val="0"/>
      <w:marTop w:val="0"/>
      <w:marBottom w:val="0"/>
      <w:divBdr>
        <w:top w:val="none" w:sz="0" w:space="0" w:color="auto"/>
        <w:left w:val="none" w:sz="0" w:space="0" w:color="auto"/>
        <w:bottom w:val="none" w:sz="0" w:space="0" w:color="auto"/>
        <w:right w:val="none" w:sz="0" w:space="0" w:color="auto"/>
      </w:divBdr>
    </w:div>
    <w:div w:id="97339354">
      <w:bodyDiv w:val="1"/>
      <w:marLeft w:val="0"/>
      <w:marRight w:val="0"/>
      <w:marTop w:val="0"/>
      <w:marBottom w:val="0"/>
      <w:divBdr>
        <w:top w:val="none" w:sz="0" w:space="0" w:color="auto"/>
        <w:left w:val="none" w:sz="0" w:space="0" w:color="auto"/>
        <w:bottom w:val="none" w:sz="0" w:space="0" w:color="auto"/>
        <w:right w:val="none" w:sz="0" w:space="0" w:color="auto"/>
      </w:divBdr>
    </w:div>
    <w:div w:id="105779773">
      <w:bodyDiv w:val="1"/>
      <w:marLeft w:val="0"/>
      <w:marRight w:val="0"/>
      <w:marTop w:val="0"/>
      <w:marBottom w:val="0"/>
      <w:divBdr>
        <w:top w:val="none" w:sz="0" w:space="0" w:color="auto"/>
        <w:left w:val="none" w:sz="0" w:space="0" w:color="auto"/>
        <w:bottom w:val="none" w:sz="0" w:space="0" w:color="auto"/>
        <w:right w:val="none" w:sz="0" w:space="0" w:color="auto"/>
      </w:divBdr>
    </w:div>
    <w:div w:id="107895396">
      <w:bodyDiv w:val="1"/>
      <w:marLeft w:val="0"/>
      <w:marRight w:val="0"/>
      <w:marTop w:val="0"/>
      <w:marBottom w:val="0"/>
      <w:divBdr>
        <w:top w:val="none" w:sz="0" w:space="0" w:color="auto"/>
        <w:left w:val="none" w:sz="0" w:space="0" w:color="auto"/>
        <w:bottom w:val="none" w:sz="0" w:space="0" w:color="auto"/>
        <w:right w:val="none" w:sz="0" w:space="0" w:color="auto"/>
      </w:divBdr>
    </w:div>
    <w:div w:id="109667710">
      <w:bodyDiv w:val="1"/>
      <w:marLeft w:val="0"/>
      <w:marRight w:val="0"/>
      <w:marTop w:val="0"/>
      <w:marBottom w:val="0"/>
      <w:divBdr>
        <w:top w:val="none" w:sz="0" w:space="0" w:color="auto"/>
        <w:left w:val="none" w:sz="0" w:space="0" w:color="auto"/>
        <w:bottom w:val="none" w:sz="0" w:space="0" w:color="auto"/>
        <w:right w:val="none" w:sz="0" w:space="0" w:color="auto"/>
      </w:divBdr>
    </w:div>
    <w:div w:id="115833013">
      <w:bodyDiv w:val="1"/>
      <w:marLeft w:val="0"/>
      <w:marRight w:val="0"/>
      <w:marTop w:val="0"/>
      <w:marBottom w:val="0"/>
      <w:divBdr>
        <w:top w:val="none" w:sz="0" w:space="0" w:color="auto"/>
        <w:left w:val="none" w:sz="0" w:space="0" w:color="auto"/>
        <w:bottom w:val="none" w:sz="0" w:space="0" w:color="auto"/>
        <w:right w:val="none" w:sz="0" w:space="0" w:color="auto"/>
      </w:divBdr>
    </w:div>
    <w:div w:id="124276926">
      <w:bodyDiv w:val="1"/>
      <w:marLeft w:val="0"/>
      <w:marRight w:val="0"/>
      <w:marTop w:val="0"/>
      <w:marBottom w:val="0"/>
      <w:divBdr>
        <w:top w:val="none" w:sz="0" w:space="0" w:color="auto"/>
        <w:left w:val="none" w:sz="0" w:space="0" w:color="auto"/>
        <w:bottom w:val="none" w:sz="0" w:space="0" w:color="auto"/>
        <w:right w:val="none" w:sz="0" w:space="0" w:color="auto"/>
      </w:divBdr>
    </w:div>
    <w:div w:id="125244912">
      <w:bodyDiv w:val="1"/>
      <w:marLeft w:val="0"/>
      <w:marRight w:val="0"/>
      <w:marTop w:val="0"/>
      <w:marBottom w:val="0"/>
      <w:divBdr>
        <w:top w:val="none" w:sz="0" w:space="0" w:color="auto"/>
        <w:left w:val="none" w:sz="0" w:space="0" w:color="auto"/>
        <w:bottom w:val="none" w:sz="0" w:space="0" w:color="auto"/>
        <w:right w:val="none" w:sz="0" w:space="0" w:color="auto"/>
      </w:divBdr>
    </w:div>
    <w:div w:id="125441274">
      <w:bodyDiv w:val="1"/>
      <w:marLeft w:val="0"/>
      <w:marRight w:val="0"/>
      <w:marTop w:val="0"/>
      <w:marBottom w:val="0"/>
      <w:divBdr>
        <w:top w:val="none" w:sz="0" w:space="0" w:color="auto"/>
        <w:left w:val="none" w:sz="0" w:space="0" w:color="auto"/>
        <w:bottom w:val="none" w:sz="0" w:space="0" w:color="auto"/>
        <w:right w:val="none" w:sz="0" w:space="0" w:color="auto"/>
      </w:divBdr>
    </w:div>
    <w:div w:id="130560319">
      <w:bodyDiv w:val="1"/>
      <w:marLeft w:val="0"/>
      <w:marRight w:val="0"/>
      <w:marTop w:val="0"/>
      <w:marBottom w:val="0"/>
      <w:divBdr>
        <w:top w:val="none" w:sz="0" w:space="0" w:color="auto"/>
        <w:left w:val="none" w:sz="0" w:space="0" w:color="auto"/>
        <w:bottom w:val="none" w:sz="0" w:space="0" w:color="auto"/>
        <w:right w:val="none" w:sz="0" w:space="0" w:color="auto"/>
      </w:divBdr>
    </w:div>
    <w:div w:id="135343995">
      <w:bodyDiv w:val="1"/>
      <w:marLeft w:val="0"/>
      <w:marRight w:val="0"/>
      <w:marTop w:val="0"/>
      <w:marBottom w:val="0"/>
      <w:divBdr>
        <w:top w:val="none" w:sz="0" w:space="0" w:color="auto"/>
        <w:left w:val="none" w:sz="0" w:space="0" w:color="auto"/>
        <w:bottom w:val="none" w:sz="0" w:space="0" w:color="auto"/>
        <w:right w:val="none" w:sz="0" w:space="0" w:color="auto"/>
      </w:divBdr>
    </w:div>
    <w:div w:id="143937966">
      <w:bodyDiv w:val="1"/>
      <w:marLeft w:val="0"/>
      <w:marRight w:val="0"/>
      <w:marTop w:val="0"/>
      <w:marBottom w:val="0"/>
      <w:divBdr>
        <w:top w:val="none" w:sz="0" w:space="0" w:color="auto"/>
        <w:left w:val="none" w:sz="0" w:space="0" w:color="auto"/>
        <w:bottom w:val="none" w:sz="0" w:space="0" w:color="auto"/>
        <w:right w:val="none" w:sz="0" w:space="0" w:color="auto"/>
      </w:divBdr>
    </w:div>
    <w:div w:id="144706227">
      <w:bodyDiv w:val="1"/>
      <w:marLeft w:val="0"/>
      <w:marRight w:val="0"/>
      <w:marTop w:val="0"/>
      <w:marBottom w:val="0"/>
      <w:divBdr>
        <w:top w:val="none" w:sz="0" w:space="0" w:color="auto"/>
        <w:left w:val="none" w:sz="0" w:space="0" w:color="auto"/>
        <w:bottom w:val="none" w:sz="0" w:space="0" w:color="auto"/>
        <w:right w:val="none" w:sz="0" w:space="0" w:color="auto"/>
      </w:divBdr>
    </w:div>
    <w:div w:id="154030223">
      <w:bodyDiv w:val="1"/>
      <w:marLeft w:val="0"/>
      <w:marRight w:val="0"/>
      <w:marTop w:val="0"/>
      <w:marBottom w:val="0"/>
      <w:divBdr>
        <w:top w:val="none" w:sz="0" w:space="0" w:color="auto"/>
        <w:left w:val="none" w:sz="0" w:space="0" w:color="auto"/>
        <w:bottom w:val="none" w:sz="0" w:space="0" w:color="auto"/>
        <w:right w:val="none" w:sz="0" w:space="0" w:color="auto"/>
      </w:divBdr>
    </w:div>
    <w:div w:id="155999855">
      <w:bodyDiv w:val="1"/>
      <w:marLeft w:val="0"/>
      <w:marRight w:val="0"/>
      <w:marTop w:val="0"/>
      <w:marBottom w:val="0"/>
      <w:divBdr>
        <w:top w:val="none" w:sz="0" w:space="0" w:color="auto"/>
        <w:left w:val="none" w:sz="0" w:space="0" w:color="auto"/>
        <w:bottom w:val="none" w:sz="0" w:space="0" w:color="auto"/>
        <w:right w:val="none" w:sz="0" w:space="0" w:color="auto"/>
      </w:divBdr>
    </w:div>
    <w:div w:id="158348341">
      <w:bodyDiv w:val="1"/>
      <w:marLeft w:val="0"/>
      <w:marRight w:val="0"/>
      <w:marTop w:val="0"/>
      <w:marBottom w:val="0"/>
      <w:divBdr>
        <w:top w:val="none" w:sz="0" w:space="0" w:color="auto"/>
        <w:left w:val="none" w:sz="0" w:space="0" w:color="auto"/>
        <w:bottom w:val="none" w:sz="0" w:space="0" w:color="auto"/>
        <w:right w:val="none" w:sz="0" w:space="0" w:color="auto"/>
      </w:divBdr>
    </w:div>
    <w:div w:id="162163407">
      <w:bodyDiv w:val="1"/>
      <w:marLeft w:val="0"/>
      <w:marRight w:val="0"/>
      <w:marTop w:val="0"/>
      <w:marBottom w:val="0"/>
      <w:divBdr>
        <w:top w:val="none" w:sz="0" w:space="0" w:color="auto"/>
        <w:left w:val="none" w:sz="0" w:space="0" w:color="auto"/>
        <w:bottom w:val="none" w:sz="0" w:space="0" w:color="auto"/>
        <w:right w:val="none" w:sz="0" w:space="0" w:color="auto"/>
      </w:divBdr>
    </w:div>
    <w:div w:id="163127663">
      <w:bodyDiv w:val="1"/>
      <w:marLeft w:val="0"/>
      <w:marRight w:val="0"/>
      <w:marTop w:val="0"/>
      <w:marBottom w:val="0"/>
      <w:divBdr>
        <w:top w:val="none" w:sz="0" w:space="0" w:color="auto"/>
        <w:left w:val="none" w:sz="0" w:space="0" w:color="auto"/>
        <w:bottom w:val="none" w:sz="0" w:space="0" w:color="auto"/>
        <w:right w:val="none" w:sz="0" w:space="0" w:color="auto"/>
      </w:divBdr>
    </w:div>
    <w:div w:id="163131016">
      <w:bodyDiv w:val="1"/>
      <w:marLeft w:val="0"/>
      <w:marRight w:val="0"/>
      <w:marTop w:val="0"/>
      <w:marBottom w:val="0"/>
      <w:divBdr>
        <w:top w:val="none" w:sz="0" w:space="0" w:color="auto"/>
        <w:left w:val="none" w:sz="0" w:space="0" w:color="auto"/>
        <w:bottom w:val="none" w:sz="0" w:space="0" w:color="auto"/>
        <w:right w:val="none" w:sz="0" w:space="0" w:color="auto"/>
      </w:divBdr>
    </w:div>
    <w:div w:id="176580087">
      <w:bodyDiv w:val="1"/>
      <w:marLeft w:val="0"/>
      <w:marRight w:val="0"/>
      <w:marTop w:val="0"/>
      <w:marBottom w:val="0"/>
      <w:divBdr>
        <w:top w:val="none" w:sz="0" w:space="0" w:color="auto"/>
        <w:left w:val="none" w:sz="0" w:space="0" w:color="auto"/>
        <w:bottom w:val="none" w:sz="0" w:space="0" w:color="auto"/>
        <w:right w:val="none" w:sz="0" w:space="0" w:color="auto"/>
      </w:divBdr>
    </w:div>
    <w:div w:id="177355669">
      <w:bodyDiv w:val="1"/>
      <w:marLeft w:val="0"/>
      <w:marRight w:val="0"/>
      <w:marTop w:val="0"/>
      <w:marBottom w:val="0"/>
      <w:divBdr>
        <w:top w:val="none" w:sz="0" w:space="0" w:color="auto"/>
        <w:left w:val="none" w:sz="0" w:space="0" w:color="auto"/>
        <w:bottom w:val="none" w:sz="0" w:space="0" w:color="auto"/>
        <w:right w:val="none" w:sz="0" w:space="0" w:color="auto"/>
      </w:divBdr>
    </w:div>
    <w:div w:id="182281493">
      <w:bodyDiv w:val="1"/>
      <w:marLeft w:val="0"/>
      <w:marRight w:val="0"/>
      <w:marTop w:val="0"/>
      <w:marBottom w:val="0"/>
      <w:divBdr>
        <w:top w:val="none" w:sz="0" w:space="0" w:color="auto"/>
        <w:left w:val="none" w:sz="0" w:space="0" w:color="auto"/>
        <w:bottom w:val="none" w:sz="0" w:space="0" w:color="auto"/>
        <w:right w:val="none" w:sz="0" w:space="0" w:color="auto"/>
      </w:divBdr>
    </w:div>
    <w:div w:id="183252092">
      <w:bodyDiv w:val="1"/>
      <w:marLeft w:val="0"/>
      <w:marRight w:val="0"/>
      <w:marTop w:val="0"/>
      <w:marBottom w:val="0"/>
      <w:divBdr>
        <w:top w:val="none" w:sz="0" w:space="0" w:color="auto"/>
        <w:left w:val="none" w:sz="0" w:space="0" w:color="auto"/>
        <w:bottom w:val="none" w:sz="0" w:space="0" w:color="auto"/>
        <w:right w:val="none" w:sz="0" w:space="0" w:color="auto"/>
      </w:divBdr>
    </w:div>
    <w:div w:id="190655487">
      <w:bodyDiv w:val="1"/>
      <w:marLeft w:val="0"/>
      <w:marRight w:val="0"/>
      <w:marTop w:val="0"/>
      <w:marBottom w:val="0"/>
      <w:divBdr>
        <w:top w:val="none" w:sz="0" w:space="0" w:color="auto"/>
        <w:left w:val="none" w:sz="0" w:space="0" w:color="auto"/>
        <w:bottom w:val="none" w:sz="0" w:space="0" w:color="auto"/>
        <w:right w:val="none" w:sz="0" w:space="0" w:color="auto"/>
      </w:divBdr>
    </w:div>
    <w:div w:id="191655809">
      <w:bodyDiv w:val="1"/>
      <w:marLeft w:val="0"/>
      <w:marRight w:val="0"/>
      <w:marTop w:val="0"/>
      <w:marBottom w:val="0"/>
      <w:divBdr>
        <w:top w:val="none" w:sz="0" w:space="0" w:color="auto"/>
        <w:left w:val="none" w:sz="0" w:space="0" w:color="auto"/>
        <w:bottom w:val="none" w:sz="0" w:space="0" w:color="auto"/>
        <w:right w:val="none" w:sz="0" w:space="0" w:color="auto"/>
      </w:divBdr>
    </w:div>
    <w:div w:id="207572585">
      <w:bodyDiv w:val="1"/>
      <w:marLeft w:val="0"/>
      <w:marRight w:val="0"/>
      <w:marTop w:val="0"/>
      <w:marBottom w:val="0"/>
      <w:divBdr>
        <w:top w:val="none" w:sz="0" w:space="0" w:color="auto"/>
        <w:left w:val="none" w:sz="0" w:space="0" w:color="auto"/>
        <w:bottom w:val="none" w:sz="0" w:space="0" w:color="auto"/>
        <w:right w:val="none" w:sz="0" w:space="0" w:color="auto"/>
      </w:divBdr>
    </w:div>
    <w:div w:id="213852085">
      <w:bodyDiv w:val="1"/>
      <w:marLeft w:val="0"/>
      <w:marRight w:val="0"/>
      <w:marTop w:val="0"/>
      <w:marBottom w:val="0"/>
      <w:divBdr>
        <w:top w:val="none" w:sz="0" w:space="0" w:color="auto"/>
        <w:left w:val="none" w:sz="0" w:space="0" w:color="auto"/>
        <w:bottom w:val="none" w:sz="0" w:space="0" w:color="auto"/>
        <w:right w:val="none" w:sz="0" w:space="0" w:color="auto"/>
      </w:divBdr>
    </w:div>
    <w:div w:id="221913507">
      <w:bodyDiv w:val="1"/>
      <w:marLeft w:val="0"/>
      <w:marRight w:val="0"/>
      <w:marTop w:val="0"/>
      <w:marBottom w:val="0"/>
      <w:divBdr>
        <w:top w:val="none" w:sz="0" w:space="0" w:color="auto"/>
        <w:left w:val="none" w:sz="0" w:space="0" w:color="auto"/>
        <w:bottom w:val="none" w:sz="0" w:space="0" w:color="auto"/>
        <w:right w:val="none" w:sz="0" w:space="0" w:color="auto"/>
      </w:divBdr>
    </w:div>
    <w:div w:id="228804567">
      <w:bodyDiv w:val="1"/>
      <w:marLeft w:val="0"/>
      <w:marRight w:val="0"/>
      <w:marTop w:val="0"/>
      <w:marBottom w:val="0"/>
      <w:divBdr>
        <w:top w:val="none" w:sz="0" w:space="0" w:color="auto"/>
        <w:left w:val="none" w:sz="0" w:space="0" w:color="auto"/>
        <w:bottom w:val="none" w:sz="0" w:space="0" w:color="auto"/>
        <w:right w:val="none" w:sz="0" w:space="0" w:color="auto"/>
      </w:divBdr>
    </w:div>
    <w:div w:id="229771671">
      <w:bodyDiv w:val="1"/>
      <w:marLeft w:val="0"/>
      <w:marRight w:val="0"/>
      <w:marTop w:val="0"/>
      <w:marBottom w:val="0"/>
      <w:divBdr>
        <w:top w:val="none" w:sz="0" w:space="0" w:color="auto"/>
        <w:left w:val="none" w:sz="0" w:space="0" w:color="auto"/>
        <w:bottom w:val="none" w:sz="0" w:space="0" w:color="auto"/>
        <w:right w:val="none" w:sz="0" w:space="0" w:color="auto"/>
      </w:divBdr>
    </w:div>
    <w:div w:id="232203240">
      <w:bodyDiv w:val="1"/>
      <w:marLeft w:val="0"/>
      <w:marRight w:val="0"/>
      <w:marTop w:val="0"/>
      <w:marBottom w:val="0"/>
      <w:divBdr>
        <w:top w:val="none" w:sz="0" w:space="0" w:color="auto"/>
        <w:left w:val="none" w:sz="0" w:space="0" w:color="auto"/>
        <w:bottom w:val="none" w:sz="0" w:space="0" w:color="auto"/>
        <w:right w:val="none" w:sz="0" w:space="0" w:color="auto"/>
      </w:divBdr>
    </w:div>
    <w:div w:id="237597876">
      <w:bodyDiv w:val="1"/>
      <w:marLeft w:val="0"/>
      <w:marRight w:val="0"/>
      <w:marTop w:val="0"/>
      <w:marBottom w:val="0"/>
      <w:divBdr>
        <w:top w:val="none" w:sz="0" w:space="0" w:color="auto"/>
        <w:left w:val="none" w:sz="0" w:space="0" w:color="auto"/>
        <w:bottom w:val="none" w:sz="0" w:space="0" w:color="auto"/>
        <w:right w:val="none" w:sz="0" w:space="0" w:color="auto"/>
      </w:divBdr>
    </w:div>
    <w:div w:id="272710996">
      <w:bodyDiv w:val="1"/>
      <w:marLeft w:val="0"/>
      <w:marRight w:val="0"/>
      <w:marTop w:val="0"/>
      <w:marBottom w:val="0"/>
      <w:divBdr>
        <w:top w:val="none" w:sz="0" w:space="0" w:color="auto"/>
        <w:left w:val="none" w:sz="0" w:space="0" w:color="auto"/>
        <w:bottom w:val="none" w:sz="0" w:space="0" w:color="auto"/>
        <w:right w:val="none" w:sz="0" w:space="0" w:color="auto"/>
      </w:divBdr>
    </w:div>
    <w:div w:id="274217888">
      <w:bodyDiv w:val="1"/>
      <w:marLeft w:val="0"/>
      <w:marRight w:val="0"/>
      <w:marTop w:val="0"/>
      <w:marBottom w:val="0"/>
      <w:divBdr>
        <w:top w:val="none" w:sz="0" w:space="0" w:color="auto"/>
        <w:left w:val="none" w:sz="0" w:space="0" w:color="auto"/>
        <w:bottom w:val="none" w:sz="0" w:space="0" w:color="auto"/>
        <w:right w:val="none" w:sz="0" w:space="0" w:color="auto"/>
      </w:divBdr>
    </w:div>
    <w:div w:id="289867176">
      <w:bodyDiv w:val="1"/>
      <w:marLeft w:val="0"/>
      <w:marRight w:val="0"/>
      <w:marTop w:val="0"/>
      <w:marBottom w:val="0"/>
      <w:divBdr>
        <w:top w:val="none" w:sz="0" w:space="0" w:color="auto"/>
        <w:left w:val="none" w:sz="0" w:space="0" w:color="auto"/>
        <w:bottom w:val="none" w:sz="0" w:space="0" w:color="auto"/>
        <w:right w:val="none" w:sz="0" w:space="0" w:color="auto"/>
      </w:divBdr>
    </w:div>
    <w:div w:id="292831588">
      <w:bodyDiv w:val="1"/>
      <w:marLeft w:val="0"/>
      <w:marRight w:val="0"/>
      <w:marTop w:val="0"/>
      <w:marBottom w:val="0"/>
      <w:divBdr>
        <w:top w:val="none" w:sz="0" w:space="0" w:color="auto"/>
        <w:left w:val="none" w:sz="0" w:space="0" w:color="auto"/>
        <w:bottom w:val="none" w:sz="0" w:space="0" w:color="auto"/>
        <w:right w:val="none" w:sz="0" w:space="0" w:color="auto"/>
      </w:divBdr>
    </w:div>
    <w:div w:id="297609941">
      <w:bodyDiv w:val="1"/>
      <w:marLeft w:val="0"/>
      <w:marRight w:val="0"/>
      <w:marTop w:val="0"/>
      <w:marBottom w:val="0"/>
      <w:divBdr>
        <w:top w:val="none" w:sz="0" w:space="0" w:color="auto"/>
        <w:left w:val="none" w:sz="0" w:space="0" w:color="auto"/>
        <w:bottom w:val="none" w:sz="0" w:space="0" w:color="auto"/>
        <w:right w:val="none" w:sz="0" w:space="0" w:color="auto"/>
      </w:divBdr>
    </w:div>
    <w:div w:id="297614982">
      <w:bodyDiv w:val="1"/>
      <w:marLeft w:val="0"/>
      <w:marRight w:val="0"/>
      <w:marTop w:val="0"/>
      <w:marBottom w:val="0"/>
      <w:divBdr>
        <w:top w:val="none" w:sz="0" w:space="0" w:color="auto"/>
        <w:left w:val="none" w:sz="0" w:space="0" w:color="auto"/>
        <w:bottom w:val="none" w:sz="0" w:space="0" w:color="auto"/>
        <w:right w:val="none" w:sz="0" w:space="0" w:color="auto"/>
      </w:divBdr>
    </w:div>
    <w:div w:id="299264103">
      <w:bodyDiv w:val="1"/>
      <w:marLeft w:val="0"/>
      <w:marRight w:val="0"/>
      <w:marTop w:val="0"/>
      <w:marBottom w:val="0"/>
      <w:divBdr>
        <w:top w:val="none" w:sz="0" w:space="0" w:color="auto"/>
        <w:left w:val="none" w:sz="0" w:space="0" w:color="auto"/>
        <w:bottom w:val="none" w:sz="0" w:space="0" w:color="auto"/>
        <w:right w:val="none" w:sz="0" w:space="0" w:color="auto"/>
      </w:divBdr>
    </w:div>
    <w:div w:id="304436302">
      <w:bodyDiv w:val="1"/>
      <w:marLeft w:val="0"/>
      <w:marRight w:val="0"/>
      <w:marTop w:val="0"/>
      <w:marBottom w:val="0"/>
      <w:divBdr>
        <w:top w:val="none" w:sz="0" w:space="0" w:color="auto"/>
        <w:left w:val="none" w:sz="0" w:space="0" w:color="auto"/>
        <w:bottom w:val="none" w:sz="0" w:space="0" w:color="auto"/>
        <w:right w:val="none" w:sz="0" w:space="0" w:color="auto"/>
      </w:divBdr>
    </w:div>
    <w:div w:id="317654380">
      <w:bodyDiv w:val="1"/>
      <w:marLeft w:val="0"/>
      <w:marRight w:val="0"/>
      <w:marTop w:val="0"/>
      <w:marBottom w:val="0"/>
      <w:divBdr>
        <w:top w:val="none" w:sz="0" w:space="0" w:color="auto"/>
        <w:left w:val="none" w:sz="0" w:space="0" w:color="auto"/>
        <w:bottom w:val="none" w:sz="0" w:space="0" w:color="auto"/>
        <w:right w:val="none" w:sz="0" w:space="0" w:color="auto"/>
      </w:divBdr>
    </w:div>
    <w:div w:id="317804090">
      <w:bodyDiv w:val="1"/>
      <w:marLeft w:val="0"/>
      <w:marRight w:val="0"/>
      <w:marTop w:val="0"/>
      <w:marBottom w:val="0"/>
      <w:divBdr>
        <w:top w:val="none" w:sz="0" w:space="0" w:color="auto"/>
        <w:left w:val="none" w:sz="0" w:space="0" w:color="auto"/>
        <w:bottom w:val="none" w:sz="0" w:space="0" w:color="auto"/>
        <w:right w:val="none" w:sz="0" w:space="0" w:color="auto"/>
      </w:divBdr>
    </w:div>
    <w:div w:id="325137644">
      <w:bodyDiv w:val="1"/>
      <w:marLeft w:val="0"/>
      <w:marRight w:val="0"/>
      <w:marTop w:val="0"/>
      <w:marBottom w:val="0"/>
      <w:divBdr>
        <w:top w:val="none" w:sz="0" w:space="0" w:color="auto"/>
        <w:left w:val="none" w:sz="0" w:space="0" w:color="auto"/>
        <w:bottom w:val="none" w:sz="0" w:space="0" w:color="auto"/>
        <w:right w:val="none" w:sz="0" w:space="0" w:color="auto"/>
      </w:divBdr>
    </w:div>
    <w:div w:id="328142365">
      <w:bodyDiv w:val="1"/>
      <w:marLeft w:val="0"/>
      <w:marRight w:val="0"/>
      <w:marTop w:val="0"/>
      <w:marBottom w:val="0"/>
      <w:divBdr>
        <w:top w:val="none" w:sz="0" w:space="0" w:color="auto"/>
        <w:left w:val="none" w:sz="0" w:space="0" w:color="auto"/>
        <w:bottom w:val="none" w:sz="0" w:space="0" w:color="auto"/>
        <w:right w:val="none" w:sz="0" w:space="0" w:color="auto"/>
      </w:divBdr>
    </w:div>
    <w:div w:id="336687910">
      <w:bodyDiv w:val="1"/>
      <w:marLeft w:val="0"/>
      <w:marRight w:val="0"/>
      <w:marTop w:val="0"/>
      <w:marBottom w:val="0"/>
      <w:divBdr>
        <w:top w:val="none" w:sz="0" w:space="0" w:color="auto"/>
        <w:left w:val="none" w:sz="0" w:space="0" w:color="auto"/>
        <w:bottom w:val="none" w:sz="0" w:space="0" w:color="auto"/>
        <w:right w:val="none" w:sz="0" w:space="0" w:color="auto"/>
      </w:divBdr>
    </w:div>
    <w:div w:id="337928571">
      <w:bodyDiv w:val="1"/>
      <w:marLeft w:val="0"/>
      <w:marRight w:val="0"/>
      <w:marTop w:val="0"/>
      <w:marBottom w:val="0"/>
      <w:divBdr>
        <w:top w:val="none" w:sz="0" w:space="0" w:color="auto"/>
        <w:left w:val="none" w:sz="0" w:space="0" w:color="auto"/>
        <w:bottom w:val="none" w:sz="0" w:space="0" w:color="auto"/>
        <w:right w:val="none" w:sz="0" w:space="0" w:color="auto"/>
      </w:divBdr>
    </w:div>
    <w:div w:id="350689155">
      <w:bodyDiv w:val="1"/>
      <w:marLeft w:val="0"/>
      <w:marRight w:val="0"/>
      <w:marTop w:val="0"/>
      <w:marBottom w:val="0"/>
      <w:divBdr>
        <w:top w:val="none" w:sz="0" w:space="0" w:color="auto"/>
        <w:left w:val="none" w:sz="0" w:space="0" w:color="auto"/>
        <w:bottom w:val="none" w:sz="0" w:space="0" w:color="auto"/>
        <w:right w:val="none" w:sz="0" w:space="0" w:color="auto"/>
      </w:divBdr>
    </w:div>
    <w:div w:id="355079195">
      <w:bodyDiv w:val="1"/>
      <w:marLeft w:val="0"/>
      <w:marRight w:val="0"/>
      <w:marTop w:val="0"/>
      <w:marBottom w:val="0"/>
      <w:divBdr>
        <w:top w:val="none" w:sz="0" w:space="0" w:color="auto"/>
        <w:left w:val="none" w:sz="0" w:space="0" w:color="auto"/>
        <w:bottom w:val="none" w:sz="0" w:space="0" w:color="auto"/>
        <w:right w:val="none" w:sz="0" w:space="0" w:color="auto"/>
      </w:divBdr>
    </w:div>
    <w:div w:id="358971705">
      <w:bodyDiv w:val="1"/>
      <w:marLeft w:val="0"/>
      <w:marRight w:val="0"/>
      <w:marTop w:val="0"/>
      <w:marBottom w:val="0"/>
      <w:divBdr>
        <w:top w:val="none" w:sz="0" w:space="0" w:color="auto"/>
        <w:left w:val="none" w:sz="0" w:space="0" w:color="auto"/>
        <w:bottom w:val="none" w:sz="0" w:space="0" w:color="auto"/>
        <w:right w:val="none" w:sz="0" w:space="0" w:color="auto"/>
      </w:divBdr>
    </w:div>
    <w:div w:id="362631531">
      <w:bodyDiv w:val="1"/>
      <w:marLeft w:val="0"/>
      <w:marRight w:val="0"/>
      <w:marTop w:val="0"/>
      <w:marBottom w:val="0"/>
      <w:divBdr>
        <w:top w:val="none" w:sz="0" w:space="0" w:color="auto"/>
        <w:left w:val="none" w:sz="0" w:space="0" w:color="auto"/>
        <w:bottom w:val="none" w:sz="0" w:space="0" w:color="auto"/>
        <w:right w:val="none" w:sz="0" w:space="0" w:color="auto"/>
      </w:divBdr>
    </w:div>
    <w:div w:id="364136773">
      <w:bodyDiv w:val="1"/>
      <w:marLeft w:val="0"/>
      <w:marRight w:val="0"/>
      <w:marTop w:val="0"/>
      <w:marBottom w:val="0"/>
      <w:divBdr>
        <w:top w:val="none" w:sz="0" w:space="0" w:color="auto"/>
        <w:left w:val="none" w:sz="0" w:space="0" w:color="auto"/>
        <w:bottom w:val="none" w:sz="0" w:space="0" w:color="auto"/>
        <w:right w:val="none" w:sz="0" w:space="0" w:color="auto"/>
      </w:divBdr>
    </w:div>
    <w:div w:id="366682136">
      <w:bodyDiv w:val="1"/>
      <w:marLeft w:val="0"/>
      <w:marRight w:val="0"/>
      <w:marTop w:val="0"/>
      <w:marBottom w:val="0"/>
      <w:divBdr>
        <w:top w:val="none" w:sz="0" w:space="0" w:color="auto"/>
        <w:left w:val="none" w:sz="0" w:space="0" w:color="auto"/>
        <w:bottom w:val="none" w:sz="0" w:space="0" w:color="auto"/>
        <w:right w:val="none" w:sz="0" w:space="0" w:color="auto"/>
      </w:divBdr>
    </w:div>
    <w:div w:id="368378593">
      <w:bodyDiv w:val="1"/>
      <w:marLeft w:val="0"/>
      <w:marRight w:val="0"/>
      <w:marTop w:val="0"/>
      <w:marBottom w:val="0"/>
      <w:divBdr>
        <w:top w:val="none" w:sz="0" w:space="0" w:color="auto"/>
        <w:left w:val="none" w:sz="0" w:space="0" w:color="auto"/>
        <w:bottom w:val="none" w:sz="0" w:space="0" w:color="auto"/>
        <w:right w:val="none" w:sz="0" w:space="0" w:color="auto"/>
      </w:divBdr>
    </w:div>
    <w:div w:id="375469940">
      <w:bodyDiv w:val="1"/>
      <w:marLeft w:val="0"/>
      <w:marRight w:val="0"/>
      <w:marTop w:val="0"/>
      <w:marBottom w:val="0"/>
      <w:divBdr>
        <w:top w:val="none" w:sz="0" w:space="0" w:color="auto"/>
        <w:left w:val="none" w:sz="0" w:space="0" w:color="auto"/>
        <w:bottom w:val="none" w:sz="0" w:space="0" w:color="auto"/>
        <w:right w:val="none" w:sz="0" w:space="0" w:color="auto"/>
      </w:divBdr>
    </w:div>
    <w:div w:id="375666439">
      <w:bodyDiv w:val="1"/>
      <w:marLeft w:val="0"/>
      <w:marRight w:val="0"/>
      <w:marTop w:val="0"/>
      <w:marBottom w:val="0"/>
      <w:divBdr>
        <w:top w:val="none" w:sz="0" w:space="0" w:color="auto"/>
        <w:left w:val="none" w:sz="0" w:space="0" w:color="auto"/>
        <w:bottom w:val="none" w:sz="0" w:space="0" w:color="auto"/>
        <w:right w:val="none" w:sz="0" w:space="0" w:color="auto"/>
      </w:divBdr>
    </w:div>
    <w:div w:id="383794291">
      <w:bodyDiv w:val="1"/>
      <w:marLeft w:val="0"/>
      <w:marRight w:val="0"/>
      <w:marTop w:val="0"/>
      <w:marBottom w:val="0"/>
      <w:divBdr>
        <w:top w:val="none" w:sz="0" w:space="0" w:color="auto"/>
        <w:left w:val="none" w:sz="0" w:space="0" w:color="auto"/>
        <w:bottom w:val="none" w:sz="0" w:space="0" w:color="auto"/>
        <w:right w:val="none" w:sz="0" w:space="0" w:color="auto"/>
      </w:divBdr>
    </w:div>
    <w:div w:id="390495161">
      <w:bodyDiv w:val="1"/>
      <w:marLeft w:val="0"/>
      <w:marRight w:val="0"/>
      <w:marTop w:val="0"/>
      <w:marBottom w:val="0"/>
      <w:divBdr>
        <w:top w:val="none" w:sz="0" w:space="0" w:color="auto"/>
        <w:left w:val="none" w:sz="0" w:space="0" w:color="auto"/>
        <w:bottom w:val="none" w:sz="0" w:space="0" w:color="auto"/>
        <w:right w:val="none" w:sz="0" w:space="0" w:color="auto"/>
      </w:divBdr>
    </w:div>
    <w:div w:id="392702737">
      <w:bodyDiv w:val="1"/>
      <w:marLeft w:val="0"/>
      <w:marRight w:val="0"/>
      <w:marTop w:val="0"/>
      <w:marBottom w:val="0"/>
      <w:divBdr>
        <w:top w:val="none" w:sz="0" w:space="0" w:color="auto"/>
        <w:left w:val="none" w:sz="0" w:space="0" w:color="auto"/>
        <w:bottom w:val="none" w:sz="0" w:space="0" w:color="auto"/>
        <w:right w:val="none" w:sz="0" w:space="0" w:color="auto"/>
      </w:divBdr>
    </w:div>
    <w:div w:id="394789070">
      <w:bodyDiv w:val="1"/>
      <w:marLeft w:val="0"/>
      <w:marRight w:val="0"/>
      <w:marTop w:val="0"/>
      <w:marBottom w:val="0"/>
      <w:divBdr>
        <w:top w:val="none" w:sz="0" w:space="0" w:color="auto"/>
        <w:left w:val="none" w:sz="0" w:space="0" w:color="auto"/>
        <w:bottom w:val="none" w:sz="0" w:space="0" w:color="auto"/>
        <w:right w:val="none" w:sz="0" w:space="0" w:color="auto"/>
      </w:divBdr>
    </w:div>
    <w:div w:id="396827114">
      <w:bodyDiv w:val="1"/>
      <w:marLeft w:val="0"/>
      <w:marRight w:val="0"/>
      <w:marTop w:val="0"/>
      <w:marBottom w:val="0"/>
      <w:divBdr>
        <w:top w:val="none" w:sz="0" w:space="0" w:color="auto"/>
        <w:left w:val="none" w:sz="0" w:space="0" w:color="auto"/>
        <w:bottom w:val="none" w:sz="0" w:space="0" w:color="auto"/>
        <w:right w:val="none" w:sz="0" w:space="0" w:color="auto"/>
      </w:divBdr>
    </w:div>
    <w:div w:id="405228788">
      <w:bodyDiv w:val="1"/>
      <w:marLeft w:val="0"/>
      <w:marRight w:val="0"/>
      <w:marTop w:val="0"/>
      <w:marBottom w:val="0"/>
      <w:divBdr>
        <w:top w:val="none" w:sz="0" w:space="0" w:color="auto"/>
        <w:left w:val="none" w:sz="0" w:space="0" w:color="auto"/>
        <w:bottom w:val="none" w:sz="0" w:space="0" w:color="auto"/>
        <w:right w:val="none" w:sz="0" w:space="0" w:color="auto"/>
      </w:divBdr>
    </w:div>
    <w:div w:id="413014949">
      <w:bodyDiv w:val="1"/>
      <w:marLeft w:val="0"/>
      <w:marRight w:val="0"/>
      <w:marTop w:val="0"/>
      <w:marBottom w:val="0"/>
      <w:divBdr>
        <w:top w:val="none" w:sz="0" w:space="0" w:color="auto"/>
        <w:left w:val="none" w:sz="0" w:space="0" w:color="auto"/>
        <w:bottom w:val="none" w:sz="0" w:space="0" w:color="auto"/>
        <w:right w:val="none" w:sz="0" w:space="0" w:color="auto"/>
      </w:divBdr>
    </w:div>
    <w:div w:id="413287622">
      <w:bodyDiv w:val="1"/>
      <w:marLeft w:val="0"/>
      <w:marRight w:val="0"/>
      <w:marTop w:val="0"/>
      <w:marBottom w:val="0"/>
      <w:divBdr>
        <w:top w:val="none" w:sz="0" w:space="0" w:color="auto"/>
        <w:left w:val="none" w:sz="0" w:space="0" w:color="auto"/>
        <w:bottom w:val="none" w:sz="0" w:space="0" w:color="auto"/>
        <w:right w:val="none" w:sz="0" w:space="0" w:color="auto"/>
      </w:divBdr>
    </w:div>
    <w:div w:id="414976915">
      <w:bodyDiv w:val="1"/>
      <w:marLeft w:val="0"/>
      <w:marRight w:val="0"/>
      <w:marTop w:val="0"/>
      <w:marBottom w:val="0"/>
      <w:divBdr>
        <w:top w:val="none" w:sz="0" w:space="0" w:color="auto"/>
        <w:left w:val="none" w:sz="0" w:space="0" w:color="auto"/>
        <w:bottom w:val="none" w:sz="0" w:space="0" w:color="auto"/>
        <w:right w:val="none" w:sz="0" w:space="0" w:color="auto"/>
      </w:divBdr>
    </w:div>
    <w:div w:id="417480976">
      <w:bodyDiv w:val="1"/>
      <w:marLeft w:val="0"/>
      <w:marRight w:val="0"/>
      <w:marTop w:val="0"/>
      <w:marBottom w:val="0"/>
      <w:divBdr>
        <w:top w:val="none" w:sz="0" w:space="0" w:color="auto"/>
        <w:left w:val="none" w:sz="0" w:space="0" w:color="auto"/>
        <w:bottom w:val="none" w:sz="0" w:space="0" w:color="auto"/>
        <w:right w:val="none" w:sz="0" w:space="0" w:color="auto"/>
      </w:divBdr>
    </w:div>
    <w:div w:id="420109026">
      <w:bodyDiv w:val="1"/>
      <w:marLeft w:val="0"/>
      <w:marRight w:val="0"/>
      <w:marTop w:val="0"/>
      <w:marBottom w:val="0"/>
      <w:divBdr>
        <w:top w:val="none" w:sz="0" w:space="0" w:color="auto"/>
        <w:left w:val="none" w:sz="0" w:space="0" w:color="auto"/>
        <w:bottom w:val="none" w:sz="0" w:space="0" w:color="auto"/>
        <w:right w:val="none" w:sz="0" w:space="0" w:color="auto"/>
      </w:divBdr>
    </w:div>
    <w:div w:id="426001739">
      <w:bodyDiv w:val="1"/>
      <w:marLeft w:val="0"/>
      <w:marRight w:val="0"/>
      <w:marTop w:val="0"/>
      <w:marBottom w:val="0"/>
      <w:divBdr>
        <w:top w:val="none" w:sz="0" w:space="0" w:color="auto"/>
        <w:left w:val="none" w:sz="0" w:space="0" w:color="auto"/>
        <w:bottom w:val="none" w:sz="0" w:space="0" w:color="auto"/>
        <w:right w:val="none" w:sz="0" w:space="0" w:color="auto"/>
      </w:divBdr>
    </w:div>
    <w:div w:id="428818140">
      <w:bodyDiv w:val="1"/>
      <w:marLeft w:val="0"/>
      <w:marRight w:val="0"/>
      <w:marTop w:val="0"/>
      <w:marBottom w:val="0"/>
      <w:divBdr>
        <w:top w:val="none" w:sz="0" w:space="0" w:color="auto"/>
        <w:left w:val="none" w:sz="0" w:space="0" w:color="auto"/>
        <w:bottom w:val="none" w:sz="0" w:space="0" w:color="auto"/>
        <w:right w:val="none" w:sz="0" w:space="0" w:color="auto"/>
      </w:divBdr>
    </w:div>
    <w:div w:id="433717934">
      <w:bodyDiv w:val="1"/>
      <w:marLeft w:val="0"/>
      <w:marRight w:val="0"/>
      <w:marTop w:val="0"/>
      <w:marBottom w:val="0"/>
      <w:divBdr>
        <w:top w:val="none" w:sz="0" w:space="0" w:color="auto"/>
        <w:left w:val="none" w:sz="0" w:space="0" w:color="auto"/>
        <w:bottom w:val="none" w:sz="0" w:space="0" w:color="auto"/>
        <w:right w:val="none" w:sz="0" w:space="0" w:color="auto"/>
      </w:divBdr>
    </w:div>
    <w:div w:id="436028031">
      <w:bodyDiv w:val="1"/>
      <w:marLeft w:val="0"/>
      <w:marRight w:val="0"/>
      <w:marTop w:val="0"/>
      <w:marBottom w:val="0"/>
      <w:divBdr>
        <w:top w:val="none" w:sz="0" w:space="0" w:color="auto"/>
        <w:left w:val="none" w:sz="0" w:space="0" w:color="auto"/>
        <w:bottom w:val="none" w:sz="0" w:space="0" w:color="auto"/>
        <w:right w:val="none" w:sz="0" w:space="0" w:color="auto"/>
      </w:divBdr>
    </w:div>
    <w:div w:id="436340400">
      <w:bodyDiv w:val="1"/>
      <w:marLeft w:val="0"/>
      <w:marRight w:val="0"/>
      <w:marTop w:val="0"/>
      <w:marBottom w:val="0"/>
      <w:divBdr>
        <w:top w:val="none" w:sz="0" w:space="0" w:color="auto"/>
        <w:left w:val="none" w:sz="0" w:space="0" w:color="auto"/>
        <w:bottom w:val="none" w:sz="0" w:space="0" w:color="auto"/>
        <w:right w:val="none" w:sz="0" w:space="0" w:color="auto"/>
      </w:divBdr>
    </w:div>
    <w:div w:id="437263929">
      <w:bodyDiv w:val="1"/>
      <w:marLeft w:val="0"/>
      <w:marRight w:val="0"/>
      <w:marTop w:val="0"/>
      <w:marBottom w:val="0"/>
      <w:divBdr>
        <w:top w:val="none" w:sz="0" w:space="0" w:color="auto"/>
        <w:left w:val="none" w:sz="0" w:space="0" w:color="auto"/>
        <w:bottom w:val="none" w:sz="0" w:space="0" w:color="auto"/>
        <w:right w:val="none" w:sz="0" w:space="0" w:color="auto"/>
      </w:divBdr>
    </w:div>
    <w:div w:id="437912532">
      <w:bodyDiv w:val="1"/>
      <w:marLeft w:val="0"/>
      <w:marRight w:val="0"/>
      <w:marTop w:val="0"/>
      <w:marBottom w:val="0"/>
      <w:divBdr>
        <w:top w:val="none" w:sz="0" w:space="0" w:color="auto"/>
        <w:left w:val="none" w:sz="0" w:space="0" w:color="auto"/>
        <w:bottom w:val="none" w:sz="0" w:space="0" w:color="auto"/>
        <w:right w:val="none" w:sz="0" w:space="0" w:color="auto"/>
      </w:divBdr>
    </w:div>
    <w:div w:id="442041925">
      <w:bodyDiv w:val="1"/>
      <w:marLeft w:val="0"/>
      <w:marRight w:val="0"/>
      <w:marTop w:val="0"/>
      <w:marBottom w:val="0"/>
      <w:divBdr>
        <w:top w:val="none" w:sz="0" w:space="0" w:color="auto"/>
        <w:left w:val="none" w:sz="0" w:space="0" w:color="auto"/>
        <w:bottom w:val="none" w:sz="0" w:space="0" w:color="auto"/>
        <w:right w:val="none" w:sz="0" w:space="0" w:color="auto"/>
      </w:divBdr>
    </w:div>
    <w:div w:id="442458855">
      <w:bodyDiv w:val="1"/>
      <w:marLeft w:val="0"/>
      <w:marRight w:val="0"/>
      <w:marTop w:val="0"/>
      <w:marBottom w:val="0"/>
      <w:divBdr>
        <w:top w:val="none" w:sz="0" w:space="0" w:color="auto"/>
        <w:left w:val="none" w:sz="0" w:space="0" w:color="auto"/>
        <w:bottom w:val="none" w:sz="0" w:space="0" w:color="auto"/>
        <w:right w:val="none" w:sz="0" w:space="0" w:color="auto"/>
      </w:divBdr>
    </w:div>
    <w:div w:id="446123051">
      <w:bodyDiv w:val="1"/>
      <w:marLeft w:val="0"/>
      <w:marRight w:val="0"/>
      <w:marTop w:val="0"/>
      <w:marBottom w:val="0"/>
      <w:divBdr>
        <w:top w:val="none" w:sz="0" w:space="0" w:color="auto"/>
        <w:left w:val="none" w:sz="0" w:space="0" w:color="auto"/>
        <w:bottom w:val="none" w:sz="0" w:space="0" w:color="auto"/>
        <w:right w:val="none" w:sz="0" w:space="0" w:color="auto"/>
      </w:divBdr>
    </w:div>
    <w:div w:id="446198233">
      <w:bodyDiv w:val="1"/>
      <w:marLeft w:val="0"/>
      <w:marRight w:val="0"/>
      <w:marTop w:val="0"/>
      <w:marBottom w:val="0"/>
      <w:divBdr>
        <w:top w:val="none" w:sz="0" w:space="0" w:color="auto"/>
        <w:left w:val="none" w:sz="0" w:space="0" w:color="auto"/>
        <w:bottom w:val="none" w:sz="0" w:space="0" w:color="auto"/>
        <w:right w:val="none" w:sz="0" w:space="0" w:color="auto"/>
      </w:divBdr>
    </w:div>
    <w:div w:id="447238164">
      <w:bodyDiv w:val="1"/>
      <w:marLeft w:val="0"/>
      <w:marRight w:val="0"/>
      <w:marTop w:val="0"/>
      <w:marBottom w:val="0"/>
      <w:divBdr>
        <w:top w:val="none" w:sz="0" w:space="0" w:color="auto"/>
        <w:left w:val="none" w:sz="0" w:space="0" w:color="auto"/>
        <w:bottom w:val="none" w:sz="0" w:space="0" w:color="auto"/>
        <w:right w:val="none" w:sz="0" w:space="0" w:color="auto"/>
      </w:divBdr>
    </w:div>
    <w:div w:id="451946101">
      <w:bodyDiv w:val="1"/>
      <w:marLeft w:val="0"/>
      <w:marRight w:val="0"/>
      <w:marTop w:val="0"/>
      <w:marBottom w:val="0"/>
      <w:divBdr>
        <w:top w:val="none" w:sz="0" w:space="0" w:color="auto"/>
        <w:left w:val="none" w:sz="0" w:space="0" w:color="auto"/>
        <w:bottom w:val="none" w:sz="0" w:space="0" w:color="auto"/>
        <w:right w:val="none" w:sz="0" w:space="0" w:color="auto"/>
      </w:divBdr>
    </w:div>
    <w:div w:id="456490099">
      <w:bodyDiv w:val="1"/>
      <w:marLeft w:val="0"/>
      <w:marRight w:val="0"/>
      <w:marTop w:val="0"/>
      <w:marBottom w:val="0"/>
      <w:divBdr>
        <w:top w:val="none" w:sz="0" w:space="0" w:color="auto"/>
        <w:left w:val="none" w:sz="0" w:space="0" w:color="auto"/>
        <w:bottom w:val="none" w:sz="0" w:space="0" w:color="auto"/>
        <w:right w:val="none" w:sz="0" w:space="0" w:color="auto"/>
      </w:divBdr>
    </w:div>
    <w:div w:id="461506748">
      <w:bodyDiv w:val="1"/>
      <w:marLeft w:val="0"/>
      <w:marRight w:val="0"/>
      <w:marTop w:val="0"/>
      <w:marBottom w:val="0"/>
      <w:divBdr>
        <w:top w:val="none" w:sz="0" w:space="0" w:color="auto"/>
        <w:left w:val="none" w:sz="0" w:space="0" w:color="auto"/>
        <w:bottom w:val="none" w:sz="0" w:space="0" w:color="auto"/>
        <w:right w:val="none" w:sz="0" w:space="0" w:color="auto"/>
      </w:divBdr>
    </w:div>
    <w:div w:id="462388121">
      <w:bodyDiv w:val="1"/>
      <w:marLeft w:val="0"/>
      <w:marRight w:val="0"/>
      <w:marTop w:val="0"/>
      <w:marBottom w:val="0"/>
      <w:divBdr>
        <w:top w:val="none" w:sz="0" w:space="0" w:color="auto"/>
        <w:left w:val="none" w:sz="0" w:space="0" w:color="auto"/>
        <w:bottom w:val="none" w:sz="0" w:space="0" w:color="auto"/>
        <w:right w:val="none" w:sz="0" w:space="0" w:color="auto"/>
      </w:divBdr>
    </w:div>
    <w:div w:id="467631564">
      <w:bodyDiv w:val="1"/>
      <w:marLeft w:val="0"/>
      <w:marRight w:val="0"/>
      <w:marTop w:val="0"/>
      <w:marBottom w:val="0"/>
      <w:divBdr>
        <w:top w:val="none" w:sz="0" w:space="0" w:color="auto"/>
        <w:left w:val="none" w:sz="0" w:space="0" w:color="auto"/>
        <w:bottom w:val="none" w:sz="0" w:space="0" w:color="auto"/>
        <w:right w:val="none" w:sz="0" w:space="0" w:color="auto"/>
      </w:divBdr>
    </w:div>
    <w:div w:id="470174616">
      <w:bodyDiv w:val="1"/>
      <w:marLeft w:val="0"/>
      <w:marRight w:val="0"/>
      <w:marTop w:val="0"/>
      <w:marBottom w:val="0"/>
      <w:divBdr>
        <w:top w:val="none" w:sz="0" w:space="0" w:color="auto"/>
        <w:left w:val="none" w:sz="0" w:space="0" w:color="auto"/>
        <w:bottom w:val="none" w:sz="0" w:space="0" w:color="auto"/>
        <w:right w:val="none" w:sz="0" w:space="0" w:color="auto"/>
      </w:divBdr>
    </w:div>
    <w:div w:id="473107938">
      <w:bodyDiv w:val="1"/>
      <w:marLeft w:val="0"/>
      <w:marRight w:val="0"/>
      <w:marTop w:val="0"/>
      <w:marBottom w:val="0"/>
      <w:divBdr>
        <w:top w:val="none" w:sz="0" w:space="0" w:color="auto"/>
        <w:left w:val="none" w:sz="0" w:space="0" w:color="auto"/>
        <w:bottom w:val="none" w:sz="0" w:space="0" w:color="auto"/>
        <w:right w:val="none" w:sz="0" w:space="0" w:color="auto"/>
      </w:divBdr>
    </w:div>
    <w:div w:id="479274680">
      <w:bodyDiv w:val="1"/>
      <w:marLeft w:val="0"/>
      <w:marRight w:val="0"/>
      <w:marTop w:val="0"/>
      <w:marBottom w:val="0"/>
      <w:divBdr>
        <w:top w:val="none" w:sz="0" w:space="0" w:color="auto"/>
        <w:left w:val="none" w:sz="0" w:space="0" w:color="auto"/>
        <w:bottom w:val="none" w:sz="0" w:space="0" w:color="auto"/>
        <w:right w:val="none" w:sz="0" w:space="0" w:color="auto"/>
      </w:divBdr>
    </w:div>
    <w:div w:id="490558708">
      <w:bodyDiv w:val="1"/>
      <w:marLeft w:val="0"/>
      <w:marRight w:val="0"/>
      <w:marTop w:val="0"/>
      <w:marBottom w:val="0"/>
      <w:divBdr>
        <w:top w:val="none" w:sz="0" w:space="0" w:color="auto"/>
        <w:left w:val="none" w:sz="0" w:space="0" w:color="auto"/>
        <w:bottom w:val="none" w:sz="0" w:space="0" w:color="auto"/>
        <w:right w:val="none" w:sz="0" w:space="0" w:color="auto"/>
      </w:divBdr>
    </w:div>
    <w:div w:id="492263360">
      <w:bodyDiv w:val="1"/>
      <w:marLeft w:val="0"/>
      <w:marRight w:val="0"/>
      <w:marTop w:val="0"/>
      <w:marBottom w:val="0"/>
      <w:divBdr>
        <w:top w:val="none" w:sz="0" w:space="0" w:color="auto"/>
        <w:left w:val="none" w:sz="0" w:space="0" w:color="auto"/>
        <w:bottom w:val="none" w:sz="0" w:space="0" w:color="auto"/>
        <w:right w:val="none" w:sz="0" w:space="0" w:color="auto"/>
      </w:divBdr>
    </w:div>
    <w:div w:id="495346467">
      <w:bodyDiv w:val="1"/>
      <w:marLeft w:val="0"/>
      <w:marRight w:val="0"/>
      <w:marTop w:val="0"/>
      <w:marBottom w:val="0"/>
      <w:divBdr>
        <w:top w:val="none" w:sz="0" w:space="0" w:color="auto"/>
        <w:left w:val="none" w:sz="0" w:space="0" w:color="auto"/>
        <w:bottom w:val="none" w:sz="0" w:space="0" w:color="auto"/>
        <w:right w:val="none" w:sz="0" w:space="0" w:color="auto"/>
      </w:divBdr>
    </w:div>
    <w:div w:id="498228068">
      <w:bodyDiv w:val="1"/>
      <w:marLeft w:val="0"/>
      <w:marRight w:val="0"/>
      <w:marTop w:val="0"/>
      <w:marBottom w:val="0"/>
      <w:divBdr>
        <w:top w:val="none" w:sz="0" w:space="0" w:color="auto"/>
        <w:left w:val="none" w:sz="0" w:space="0" w:color="auto"/>
        <w:bottom w:val="none" w:sz="0" w:space="0" w:color="auto"/>
        <w:right w:val="none" w:sz="0" w:space="0" w:color="auto"/>
      </w:divBdr>
    </w:div>
    <w:div w:id="500201469">
      <w:bodyDiv w:val="1"/>
      <w:marLeft w:val="0"/>
      <w:marRight w:val="0"/>
      <w:marTop w:val="0"/>
      <w:marBottom w:val="0"/>
      <w:divBdr>
        <w:top w:val="none" w:sz="0" w:space="0" w:color="auto"/>
        <w:left w:val="none" w:sz="0" w:space="0" w:color="auto"/>
        <w:bottom w:val="none" w:sz="0" w:space="0" w:color="auto"/>
        <w:right w:val="none" w:sz="0" w:space="0" w:color="auto"/>
      </w:divBdr>
    </w:div>
    <w:div w:id="507209589">
      <w:bodyDiv w:val="1"/>
      <w:marLeft w:val="0"/>
      <w:marRight w:val="0"/>
      <w:marTop w:val="0"/>
      <w:marBottom w:val="0"/>
      <w:divBdr>
        <w:top w:val="none" w:sz="0" w:space="0" w:color="auto"/>
        <w:left w:val="none" w:sz="0" w:space="0" w:color="auto"/>
        <w:bottom w:val="none" w:sz="0" w:space="0" w:color="auto"/>
        <w:right w:val="none" w:sz="0" w:space="0" w:color="auto"/>
      </w:divBdr>
    </w:div>
    <w:div w:id="524712413">
      <w:bodyDiv w:val="1"/>
      <w:marLeft w:val="0"/>
      <w:marRight w:val="0"/>
      <w:marTop w:val="0"/>
      <w:marBottom w:val="0"/>
      <w:divBdr>
        <w:top w:val="none" w:sz="0" w:space="0" w:color="auto"/>
        <w:left w:val="none" w:sz="0" w:space="0" w:color="auto"/>
        <w:bottom w:val="none" w:sz="0" w:space="0" w:color="auto"/>
        <w:right w:val="none" w:sz="0" w:space="0" w:color="auto"/>
      </w:divBdr>
    </w:div>
    <w:div w:id="529732847">
      <w:bodyDiv w:val="1"/>
      <w:marLeft w:val="0"/>
      <w:marRight w:val="0"/>
      <w:marTop w:val="0"/>
      <w:marBottom w:val="0"/>
      <w:divBdr>
        <w:top w:val="none" w:sz="0" w:space="0" w:color="auto"/>
        <w:left w:val="none" w:sz="0" w:space="0" w:color="auto"/>
        <w:bottom w:val="none" w:sz="0" w:space="0" w:color="auto"/>
        <w:right w:val="none" w:sz="0" w:space="0" w:color="auto"/>
      </w:divBdr>
    </w:div>
    <w:div w:id="531192469">
      <w:bodyDiv w:val="1"/>
      <w:marLeft w:val="0"/>
      <w:marRight w:val="0"/>
      <w:marTop w:val="0"/>
      <w:marBottom w:val="0"/>
      <w:divBdr>
        <w:top w:val="none" w:sz="0" w:space="0" w:color="auto"/>
        <w:left w:val="none" w:sz="0" w:space="0" w:color="auto"/>
        <w:bottom w:val="none" w:sz="0" w:space="0" w:color="auto"/>
        <w:right w:val="none" w:sz="0" w:space="0" w:color="auto"/>
      </w:divBdr>
    </w:div>
    <w:div w:id="533880959">
      <w:bodyDiv w:val="1"/>
      <w:marLeft w:val="0"/>
      <w:marRight w:val="0"/>
      <w:marTop w:val="0"/>
      <w:marBottom w:val="0"/>
      <w:divBdr>
        <w:top w:val="none" w:sz="0" w:space="0" w:color="auto"/>
        <w:left w:val="none" w:sz="0" w:space="0" w:color="auto"/>
        <w:bottom w:val="none" w:sz="0" w:space="0" w:color="auto"/>
        <w:right w:val="none" w:sz="0" w:space="0" w:color="auto"/>
      </w:divBdr>
    </w:div>
    <w:div w:id="575476601">
      <w:bodyDiv w:val="1"/>
      <w:marLeft w:val="0"/>
      <w:marRight w:val="0"/>
      <w:marTop w:val="0"/>
      <w:marBottom w:val="0"/>
      <w:divBdr>
        <w:top w:val="none" w:sz="0" w:space="0" w:color="auto"/>
        <w:left w:val="none" w:sz="0" w:space="0" w:color="auto"/>
        <w:bottom w:val="none" w:sz="0" w:space="0" w:color="auto"/>
        <w:right w:val="none" w:sz="0" w:space="0" w:color="auto"/>
      </w:divBdr>
    </w:div>
    <w:div w:id="580257335">
      <w:bodyDiv w:val="1"/>
      <w:marLeft w:val="0"/>
      <w:marRight w:val="0"/>
      <w:marTop w:val="0"/>
      <w:marBottom w:val="0"/>
      <w:divBdr>
        <w:top w:val="none" w:sz="0" w:space="0" w:color="auto"/>
        <w:left w:val="none" w:sz="0" w:space="0" w:color="auto"/>
        <w:bottom w:val="none" w:sz="0" w:space="0" w:color="auto"/>
        <w:right w:val="none" w:sz="0" w:space="0" w:color="auto"/>
      </w:divBdr>
    </w:div>
    <w:div w:id="582841004">
      <w:bodyDiv w:val="1"/>
      <w:marLeft w:val="0"/>
      <w:marRight w:val="0"/>
      <w:marTop w:val="0"/>
      <w:marBottom w:val="0"/>
      <w:divBdr>
        <w:top w:val="none" w:sz="0" w:space="0" w:color="auto"/>
        <w:left w:val="none" w:sz="0" w:space="0" w:color="auto"/>
        <w:bottom w:val="none" w:sz="0" w:space="0" w:color="auto"/>
        <w:right w:val="none" w:sz="0" w:space="0" w:color="auto"/>
      </w:divBdr>
    </w:div>
    <w:div w:id="583032843">
      <w:bodyDiv w:val="1"/>
      <w:marLeft w:val="0"/>
      <w:marRight w:val="0"/>
      <w:marTop w:val="0"/>
      <w:marBottom w:val="0"/>
      <w:divBdr>
        <w:top w:val="none" w:sz="0" w:space="0" w:color="auto"/>
        <w:left w:val="none" w:sz="0" w:space="0" w:color="auto"/>
        <w:bottom w:val="none" w:sz="0" w:space="0" w:color="auto"/>
        <w:right w:val="none" w:sz="0" w:space="0" w:color="auto"/>
      </w:divBdr>
    </w:div>
    <w:div w:id="592932686">
      <w:bodyDiv w:val="1"/>
      <w:marLeft w:val="0"/>
      <w:marRight w:val="0"/>
      <w:marTop w:val="0"/>
      <w:marBottom w:val="0"/>
      <w:divBdr>
        <w:top w:val="none" w:sz="0" w:space="0" w:color="auto"/>
        <w:left w:val="none" w:sz="0" w:space="0" w:color="auto"/>
        <w:bottom w:val="none" w:sz="0" w:space="0" w:color="auto"/>
        <w:right w:val="none" w:sz="0" w:space="0" w:color="auto"/>
      </w:divBdr>
    </w:div>
    <w:div w:id="596593873">
      <w:bodyDiv w:val="1"/>
      <w:marLeft w:val="0"/>
      <w:marRight w:val="0"/>
      <w:marTop w:val="0"/>
      <w:marBottom w:val="0"/>
      <w:divBdr>
        <w:top w:val="none" w:sz="0" w:space="0" w:color="auto"/>
        <w:left w:val="none" w:sz="0" w:space="0" w:color="auto"/>
        <w:bottom w:val="none" w:sz="0" w:space="0" w:color="auto"/>
        <w:right w:val="none" w:sz="0" w:space="0" w:color="auto"/>
      </w:divBdr>
    </w:div>
    <w:div w:id="606082267">
      <w:bodyDiv w:val="1"/>
      <w:marLeft w:val="0"/>
      <w:marRight w:val="0"/>
      <w:marTop w:val="0"/>
      <w:marBottom w:val="0"/>
      <w:divBdr>
        <w:top w:val="none" w:sz="0" w:space="0" w:color="auto"/>
        <w:left w:val="none" w:sz="0" w:space="0" w:color="auto"/>
        <w:bottom w:val="none" w:sz="0" w:space="0" w:color="auto"/>
        <w:right w:val="none" w:sz="0" w:space="0" w:color="auto"/>
      </w:divBdr>
    </w:div>
    <w:div w:id="607128898">
      <w:bodyDiv w:val="1"/>
      <w:marLeft w:val="0"/>
      <w:marRight w:val="0"/>
      <w:marTop w:val="0"/>
      <w:marBottom w:val="0"/>
      <w:divBdr>
        <w:top w:val="none" w:sz="0" w:space="0" w:color="auto"/>
        <w:left w:val="none" w:sz="0" w:space="0" w:color="auto"/>
        <w:bottom w:val="none" w:sz="0" w:space="0" w:color="auto"/>
        <w:right w:val="none" w:sz="0" w:space="0" w:color="auto"/>
      </w:divBdr>
    </w:div>
    <w:div w:id="608974515">
      <w:bodyDiv w:val="1"/>
      <w:marLeft w:val="0"/>
      <w:marRight w:val="0"/>
      <w:marTop w:val="0"/>
      <w:marBottom w:val="0"/>
      <w:divBdr>
        <w:top w:val="none" w:sz="0" w:space="0" w:color="auto"/>
        <w:left w:val="none" w:sz="0" w:space="0" w:color="auto"/>
        <w:bottom w:val="none" w:sz="0" w:space="0" w:color="auto"/>
        <w:right w:val="none" w:sz="0" w:space="0" w:color="auto"/>
      </w:divBdr>
    </w:div>
    <w:div w:id="610863135">
      <w:bodyDiv w:val="1"/>
      <w:marLeft w:val="0"/>
      <w:marRight w:val="0"/>
      <w:marTop w:val="0"/>
      <w:marBottom w:val="0"/>
      <w:divBdr>
        <w:top w:val="none" w:sz="0" w:space="0" w:color="auto"/>
        <w:left w:val="none" w:sz="0" w:space="0" w:color="auto"/>
        <w:bottom w:val="none" w:sz="0" w:space="0" w:color="auto"/>
        <w:right w:val="none" w:sz="0" w:space="0" w:color="auto"/>
      </w:divBdr>
    </w:div>
    <w:div w:id="612203545">
      <w:bodyDiv w:val="1"/>
      <w:marLeft w:val="0"/>
      <w:marRight w:val="0"/>
      <w:marTop w:val="0"/>
      <w:marBottom w:val="0"/>
      <w:divBdr>
        <w:top w:val="none" w:sz="0" w:space="0" w:color="auto"/>
        <w:left w:val="none" w:sz="0" w:space="0" w:color="auto"/>
        <w:bottom w:val="none" w:sz="0" w:space="0" w:color="auto"/>
        <w:right w:val="none" w:sz="0" w:space="0" w:color="auto"/>
      </w:divBdr>
    </w:div>
    <w:div w:id="621575443">
      <w:bodyDiv w:val="1"/>
      <w:marLeft w:val="0"/>
      <w:marRight w:val="0"/>
      <w:marTop w:val="0"/>
      <w:marBottom w:val="0"/>
      <w:divBdr>
        <w:top w:val="none" w:sz="0" w:space="0" w:color="auto"/>
        <w:left w:val="none" w:sz="0" w:space="0" w:color="auto"/>
        <w:bottom w:val="none" w:sz="0" w:space="0" w:color="auto"/>
        <w:right w:val="none" w:sz="0" w:space="0" w:color="auto"/>
      </w:divBdr>
    </w:div>
    <w:div w:id="624044461">
      <w:bodyDiv w:val="1"/>
      <w:marLeft w:val="0"/>
      <w:marRight w:val="0"/>
      <w:marTop w:val="0"/>
      <w:marBottom w:val="0"/>
      <w:divBdr>
        <w:top w:val="none" w:sz="0" w:space="0" w:color="auto"/>
        <w:left w:val="none" w:sz="0" w:space="0" w:color="auto"/>
        <w:bottom w:val="none" w:sz="0" w:space="0" w:color="auto"/>
        <w:right w:val="none" w:sz="0" w:space="0" w:color="auto"/>
      </w:divBdr>
    </w:div>
    <w:div w:id="625039366">
      <w:bodyDiv w:val="1"/>
      <w:marLeft w:val="0"/>
      <w:marRight w:val="0"/>
      <w:marTop w:val="0"/>
      <w:marBottom w:val="0"/>
      <w:divBdr>
        <w:top w:val="none" w:sz="0" w:space="0" w:color="auto"/>
        <w:left w:val="none" w:sz="0" w:space="0" w:color="auto"/>
        <w:bottom w:val="none" w:sz="0" w:space="0" w:color="auto"/>
        <w:right w:val="none" w:sz="0" w:space="0" w:color="auto"/>
      </w:divBdr>
    </w:div>
    <w:div w:id="627443070">
      <w:bodyDiv w:val="1"/>
      <w:marLeft w:val="0"/>
      <w:marRight w:val="0"/>
      <w:marTop w:val="0"/>
      <w:marBottom w:val="0"/>
      <w:divBdr>
        <w:top w:val="none" w:sz="0" w:space="0" w:color="auto"/>
        <w:left w:val="none" w:sz="0" w:space="0" w:color="auto"/>
        <w:bottom w:val="none" w:sz="0" w:space="0" w:color="auto"/>
        <w:right w:val="none" w:sz="0" w:space="0" w:color="auto"/>
      </w:divBdr>
    </w:div>
    <w:div w:id="632635278">
      <w:bodyDiv w:val="1"/>
      <w:marLeft w:val="0"/>
      <w:marRight w:val="0"/>
      <w:marTop w:val="0"/>
      <w:marBottom w:val="0"/>
      <w:divBdr>
        <w:top w:val="none" w:sz="0" w:space="0" w:color="auto"/>
        <w:left w:val="none" w:sz="0" w:space="0" w:color="auto"/>
        <w:bottom w:val="none" w:sz="0" w:space="0" w:color="auto"/>
        <w:right w:val="none" w:sz="0" w:space="0" w:color="auto"/>
      </w:divBdr>
    </w:div>
    <w:div w:id="634674624">
      <w:bodyDiv w:val="1"/>
      <w:marLeft w:val="0"/>
      <w:marRight w:val="0"/>
      <w:marTop w:val="0"/>
      <w:marBottom w:val="0"/>
      <w:divBdr>
        <w:top w:val="none" w:sz="0" w:space="0" w:color="auto"/>
        <w:left w:val="none" w:sz="0" w:space="0" w:color="auto"/>
        <w:bottom w:val="none" w:sz="0" w:space="0" w:color="auto"/>
        <w:right w:val="none" w:sz="0" w:space="0" w:color="auto"/>
      </w:divBdr>
    </w:div>
    <w:div w:id="637802575">
      <w:bodyDiv w:val="1"/>
      <w:marLeft w:val="0"/>
      <w:marRight w:val="0"/>
      <w:marTop w:val="0"/>
      <w:marBottom w:val="0"/>
      <w:divBdr>
        <w:top w:val="none" w:sz="0" w:space="0" w:color="auto"/>
        <w:left w:val="none" w:sz="0" w:space="0" w:color="auto"/>
        <w:bottom w:val="none" w:sz="0" w:space="0" w:color="auto"/>
        <w:right w:val="none" w:sz="0" w:space="0" w:color="auto"/>
      </w:divBdr>
    </w:div>
    <w:div w:id="640161600">
      <w:bodyDiv w:val="1"/>
      <w:marLeft w:val="0"/>
      <w:marRight w:val="0"/>
      <w:marTop w:val="0"/>
      <w:marBottom w:val="0"/>
      <w:divBdr>
        <w:top w:val="none" w:sz="0" w:space="0" w:color="auto"/>
        <w:left w:val="none" w:sz="0" w:space="0" w:color="auto"/>
        <w:bottom w:val="none" w:sz="0" w:space="0" w:color="auto"/>
        <w:right w:val="none" w:sz="0" w:space="0" w:color="auto"/>
      </w:divBdr>
    </w:div>
    <w:div w:id="640378560">
      <w:bodyDiv w:val="1"/>
      <w:marLeft w:val="0"/>
      <w:marRight w:val="0"/>
      <w:marTop w:val="0"/>
      <w:marBottom w:val="0"/>
      <w:divBdr>
        <w:top w:val="none" w:sz="0" w:space="0" w:color="auto"/>
        <w:left w:val="none" w:sz="0" w:space="0" w:color="auto"/>
        <w:bottom w:val="none" w:sz="0" w:space="0" w:color="auto"/>
        <w:right w:val="none" w:sz="0" w:space="0" w:color="auto"/>
      </w:divBdr>
    </w:div>
    <w:div w:id="643655511">
      <w:bodyDiv w:val="1"/>
      <w:marLeft w:val="0"/>
      <w:marRight w:val="0"/>
      <w:marTop w:val="0"/>
      <w:marBottom w:val="0"/>
      <w:divBdr>
        <w:top w:val="none" w:sz="0" w:space="0" w:color="auto"/>
        <w:left w:val="none" w:sz="0" w:space="0" w:color="auto"/>
        <w:bottom w:val="none" w:sz="0" w:space="0" w:color="auto"/>
        <w:right w:val="none" w:sz="0" w:space="0" w:color="auto"/>
      </w:divBdr>
    </w:div>
    <w:div w:id="648677782">
      <w:bodyDiv w:val="1"/>
      <w:marLeft w:val="0"/>
      <w:marRight w:val="0"/>
      <w:marTop w:val="0"/>
      <w:marBottom w:val="0"/>
      <w:divBdr>
        <w:top w:val="none" w:sz="0" w:space="0" w:color="auto"/>
        <w:left w:val="none" w:sz="0" w:space="0" w:color="auto"/>
        <w:bottom w:val="none" w:sz="0" w:space="0" w:color="auto"/>
        <w:right w:val="none" w:sz="0" w:space="0" w:color="auto"/>
      </w:divBdr>
    </w:div>
    <w:div w:id="649022832">
      <w:bodyDiv w:val="1"/>
      <w:marLeft w:val="0"/>
      <w:marRight w:val="0"/>
      <w:marTop w:val="0"/>
      <w:marBottom w:val="0"/>
      <w:divBdr>
        <w:top w:val="none" w:sz="0" w:space="0" w:color="auto"/>
        <w:left w:val="none" w:sz="0" w:space="0" w:color="auto"/>
        <w:bottom w:val="none" w:sz="0" w:space="0" w:color="auto"/>
        <w:right w:val="none" w:sz="0" w:space="0" w:color="auto"/>
      </w:divBdr>
    </w:div>
    <w:div w:id="652879476">
      <w:bodyDiv w:val="1"/>
      <w:marLeft w:val="0"/>
      <w:marRight w:val="0"/>
      <w:marTop w:val="0"/>
      <w:marBottom w:val="0"/>
      <w:divBdr>
        <w:top w:val="none" w:sz="0" w:space="0" w:color="auto"/>
        <w:left w:val="none" w:sz="0" w:space="0" w:color="auto"/>
        <w:bottom w:val="none" w:sz="0" w:space="0" w:color="auto"/>
        <w:right w:val="none" w:sz="0" w:space="0" w:color="auto"/>
      </w:divBdr>
    </w:div>
    <w:div w:id="664043459">
      <w:bodyDiv w:val="1"/>
      <w:marLeft w:val="0"/>
      <w:marRight w:val="0"/>
      <w:marTop w:val="0"/>
      <w:marBottom w:val="0"/>
      <w:divBdr>
        <w:top w:val="none" w:sz="0" w:space="0" w:color="auto"/>
        <w:left w:val="none" w:sz="0" w:space="0" w:color="auto"/>
        <w:bottom w:val="none" w:sz="0" w:space="0" w:color="auto"/>
        <w:right w:val="none" w:sz="0" w:space="0" w:color="auto"/>
      </w:divBdr>
    </w:div>
    <w:div w:id="676925425">
      <w:bodyDiv w:val="1"/>
      <w:marLeft w:val="0"/>
      <w:marRight w:val="0"/>
      <w:marTop w:val="0"/>
      <w:marBottom w:val="0"/>
      <w:divBdr>
        <w:top w:val="none" w:sz="0" w:space="0" w:color="auto"/>
        <w:left w:val="none" w:sz="0" w:space="0" w:color="auto"/>
        <w:bottom w:val="none" w:sz="0" w:space="0" w:color="auto"/>
        <w:right w:val="none" w:sz="0" w:space="0" w:color="auto"/>
      </w:divBdr>
    </w:div>
    <w:div w:id="688066437">
      <w:bodyDiv w:val="1"/>
      <w:marLeft w:val="0"/>
      <w:marRight w:val="0"/>
      <w:marTop w:val="0"/>
      <w:marBottom w:val="0"/>
      <w:divBdr>
        <w:top w:val="none" w:sz="0" w:space="0" w:color="auto"/>
        <w:left w:val="none" w:sz="0" w:space="0" w:color="auto"/>
        <w:bottom w:val="none" w:sz="0" w:space="0" w:color="auto"/>
        <w:right w:val="none" w:sz="0" w:space="0" w:color="auto"/>
      </w:divBdr>
    </w:div>
    <w:div w:id="692149993">
      <w:bodyDiv w:val="1"/>
      <w:marLeft w:val="0"/>
      <w:marRight w:val="0"/>
      <w:marTop w:val="0"/>
      <w:marBottom w:val="0"/>
      <w:divBdr>
        <w:top w:val="none" w:sz="0" w:space="0" w:color="auto"/>
        <w:left w:val="none" w:sz="0" w:space="0" w:color="auto"/>
        <w:bottom w:val="none" w:sz="0" w:space="0" w:color="auto"/>
        <w:right w:val="none" w:sz="0" w:space="0" w:color="auto"/>
      </w:divBdr>
    </w:div>
    <w:div w:id="697000994">
      <w:bodyDiv w:val="1"/>
      <w:marLeft w:val="0"/>
      <w:marRight w:val="0"/>
      <w:marTop w:val="0"/>
      <w:marBottom w:val="0"/>
      <w:divBdr>
        <w:top w:val="none" w:sz="0" w:space="0" w:color="auto"/>
        <w:left w:val="none" w:sz="0" w:space="0" w:color="auto"/>
        <w:bottom w:val="none" w:sz="0" w:space="0" w:color="auto"/>
        <w:right w:val="none" w:sz="0" w:space="0" w:color="auto"/>
      </w:divBdr>
    </w:div>
    <w:div w:id="701437649">
      <w:bodyDiv w:val="1"/>
      <w:marLeft w:val="0"/>
      <w:marRight w:val="0"/>
      <w:marTop w:val="0"/>
      <w:marBottom w:val="0"/>
      <w:divBdr>
        <w:top w:val="none" w:sz="0" w:space="0" w:color="auto"/>
        <w:left w:val="none" w:sz="0" w:space="0" w:color="auto"/>
        <w:bottom w:val="none" w:sz="0" w:space="0" w:color="auto"/>
        <w:right w:val="none" w:sz="0" w:space="0" w:color="auto"/>
      </w:divBdr>
    </w:div>
    <w:div w:id="701511976">
      <w:bodyDiv w:val="1"/>
      <w:marLeft w:val="0"/>
      <w:marRight w:val="0"/>
      <w:marTop w:val="0"/>
      <w:marBottom w:val="0"/>
      <w:divBdr>
        <w:top w:val="none" w:sz="0" w:space="0" w:color="auto"/>
        <w:left w:val="none" w:sz="0" w:space="0" w:color="auto"/>
        <w:bottom w:val="none" w:sz="0" w:space="0" w:color="auto"/>
        <w:right w:val="none" w:sz="0" w:space="0" w:color="auto"/>
      </w:divBdr>
    </w:div>
    <w:div w:id="703332981">
      <w:bodyDiv w:val="1"/>
      <w:marLeft w:val="0"/>
      <w:marRight w:val="0"/>
      <w:marTop w:val="0"/>
      <w:marBottom w:val="0"/>
      <w:divBdr>
        <w:top w:val="none" w:sz="0" w:space="0" w:color="auto"/>
        <w:left w:val="none" w:sz="0" w:space="0" w:color="auto"/>
        <w:bottom w:val="none" w:sz="0" w:space="0" w:color="auto"/>
        <w:right w:val="none" w:sz="0" w:space="0" w:color="auto"/>
      </w:divBdr>
    </w:div>
    <w:div w:id="709308020">
      <w:bodyDiv w:val="1"/>
      <w:marLeft w:val="0"/>
      <w:marRight w:val="0"/>
      <w:marTop w:val="0"/>
      <w:marBottom w:val="0"/>
      <w:divBdr>
        <w:top w:val="none" w:sz="0" w:space="0" w:color="auto"/>
        <w:left w:val="none" w:sz="0" w:space="0" w:color="auto"/>
        <w:bottom w:val="none" w:sz="0" w:space="0" w:color="auto"/>
        <w:right w:val="none" w:sz="0" w:space="0" w:color="auto"/>
      </w:divBdr>
    </w:div>
    <w:div w:id="709763391">
      <w:bodyDiv w:val="1"/>
      <w:marLeft w:val="0"/>
      <w:marRight w:val="0"/>
      <w:marTop w:val="0"/>
      <w:marBottom w:val="0"/>
      <w:divBdr>
        <w:top w:val="none" w:sz="0" w:space="0" w:color="auto"/>
        <w:left w:val="none" w:sz="0" w:space="0" w:color="auto"/>
        <w:bottom w:val="none" w:sz="0" w:space="0" w:color="auto"/>
        <w:right w:val="none" w:sz="0" w:space="0" w:color="auto"/>
      </w:divBdr>
    </w:div>
    <w:div w:id="709839334">
      <w:bodyDiv w:val="1"/>
      <w:marLeft w:val="0"/>
      <w:marRight w:val="0"/>
      <w:marTop w:val="0"/>
      <w:marBottom w:val="0"/>
      <w:divBdr>
        <w:top w:val="none" w:sz="0" w:space="0" w:color="auto"/>
        <w:left w:val="none" w:sz="0" w:space="0" w:color="auto"/>
        <w:bottom w:val="none" w:sz="0" w:space="0" w:color="auto"/>
        <w:right w:val="none" w:sz="0" w:space="0" w:color="auto"/>
      </w:divBdr>
    </w:div>
    <w:div w:id="715860504">
      <w:bodyDiv w:val="1"/>
      <w:marLeft w:val="0"/>
      <w:marRight w:val="0"/>
      <w:marTop w:val="0"/>
      <w:marBottom w:val="0"/>
      <w:divBdr>
        <w:top w:val="none" w:sz="0" w:space="0" w:color="auto"/>
        <w:left w:val="none" w:sz="0" w:space="0" w:color="auto"/>
        <w:bottom w:val="none" w:sz="0" w:space="0" w:color="auto"/>
        <w:right w:val="none" w:sz="0" w:space="0" w:color="auto"/>
      </w:divBdr>
    </w:div>
    <w:div w:id="717970716">
      <w:bodyDiv w:val="1"/>
      <w:marLeft w:val="0"/>
      <w:marRight w:val="0"/>
      <w:marTop w:val="0"/>
      <w:marBottom w:val="0"/>
      <w:divBdr>
        <w:top w:val="none" w:sz="0" w:space="0" w:color="auto"/>
        <w:left w:val="none" w:sz="0" w:space="0" w:color="auto"/>
        <w:bottom w:val="none" w:sz="0" w:space="0" w:color="auto"/>
        <w:right w:val="none" w:sz="0" w:space="0" w:color="auto"/>
      </w:divBdr>
    </w:div>
    <w:div w:id="719207800">
      <w:bodyDiv w:val="1"/>
      <w:marLeft w:val="0"/>
      <w:marRight w:val="0"/>
      <w:marTop w:val="0"/>
      <w:marBottom w:val="0"/>
      <w:divBdr>
        <w:top w:val="none" w:sz="0" w:space="0" w:color="auto"/>
        <w:left w:val="none" w:sz="0" w:space="0" w:color="auto"/>
        <w:bottom w:val="none" w:sz="0" w:space="0" w:color="auto"/>
        <w:right w:val="none" w:sz="0" w:space="0" w:color="auto"/>
      </w:divBdr>
    </w:div>
    <w:div w:id="720981489">
      <w:bodyDiv w:val="1"/>
      <w:marLeft w:val="0"/>
      <w:marRight w:val="0"/>
      <w:marTop w:val="0"/>
      <w:marBottom w:val="0"/>
      <w:divBdr>
        <w:top w:val="none" w:sz="0" w:space="0" w:color="auto"/>
        <w:left w:val="none" w:sz="0" w:space="0" w:color="auto"/>
        <w:bottom w:val="none" w:sz="0" w:space="0" w:color="auto"/>
        <w:right w:val="none" w:sz="0" w:space="0" w:color="auto"/>
      </w:divBdr>
    </w:div>
    <w:div w:id="726683491">
      <w:bodyDiv w:val="1"/>
      <w:marLeft w:val="0"/>
      <w:marRight w:val="0"/>
      <w:marTop w:val="0"/>
      <w:marBottom w:val="0"/>
      <w:divBdr>
        <w:top w:val="none" w:sz="0" w:space="0" w:color="auto"/>
        <w:left w:val="none" w:sz="0" w:space="0" w:color="auto"/>
        <w:bottom w:val="none" w:sz="0" w:space="0" w:color="auto"/>
        <w:right w:val="none" w:sz="0" w:space="0" w:color="auto"/>
      </w:divBdr>
    </w:div>
    <w:div w:id="726993291">
      <w:bodyDiv w:val="1"/>
      <w:marLeft w:val="0"/>
      <w:marRight w:val="0"/>
      <w:marTop w:val="0"/>
      <w:marBottom w:val="0"/>
      <w:divBdr>
        <w:top w:val="none" w:sz="0" w:space="0" w:color="auto"/>
        <w:left w:val="none" w:sz="0" w:space="0" w:color="auto"/>
        <w:bottom w:val="none" w:sz="0" w:space="0" w:color="auto"/>
        <w:right w:val="none" w:sz="0" w:space="0" w:color="auto"/>
      </w:divBdr>
    </w:div>
    <w:div w:id="728262209">
      <w:bodyDiv w:val="1"/>
      <w:marLeft w:val="0"/>
      <w:marRight w:val="0"/>
      <w:marTop w:val="0"/>
      <w:marBottom w:val="0"/>
      <w:divBdr>
        <w:top w:val="none" w:sz="0" w:space="0" w:color="auto"/>
        <w:left w:val="none" w:sz="0" w:space="0" w:color="auto"/>
        <w:bottom w:val="none" w:sz="0" w:space="0" w:color="auto"/>
        <w:right w:val="none" w:sz="0" w:space="0" w:color="auto"/>
      </w:divBdr>
    </w:div>
    <w:div w:id="735780749">
      <w:bodyDiv w:val="1"/>
      <w:marLeft w:val="0"/>
      <w:marRight w:val="0"/>
      <w:marTop w:val="0"/>
      <w:marBottom w:val="0"/>
      <w:divBdr>
        <w:top w:val="none" w:sz="0" w:space="0" w:color="auto"/>
        <w:left w:val="none" w:sz="0" w:space="0" w:color="auto"/>
        <w:bottom w:val="none" w:sz="0" w:space="0" w:color="auto"/>
        <w:right w:val="none" w:sz="0" w:space="0" w:color="auto"/>
      </w:divBdr>
    </w:div>
    <w:div w:id="737702935">
      <w:bodyDiv w:val="1"/>
      <w:marLeft w:val="0"/>
      <w:marRight w:val="0"/>
      <w:marTop w:val="0"/>
      <w:marBottom w:val="0"/>
      <w:divBdr>
        <w:top w:val="none" w:sz="0" w:space="0" w:color="auto"/>
        <w:left w:val="none" w:sz="0" w:space="0" w:color="auto"/>
        <w:bottom w:val="none" w:sz="0" w:space="0" w:color="auto"/>
        <w:right w:val="none" w:sz="0" w:space="0" w:color="auto"/>
      </w:divBdr>
    </w:div>
    <w:div w:id="750080945">
      <w:bodyDiv w:val="1"/>
      <w:marLeft w:val="0"/>
      <w:marRight w:val="0"/>
      <w:marTop w:val="0"/>
      <w:marBottom w:val="0"/>
      <w:divBdr>
        <w:top w:val="none" w:sz="0" w:space="0" w:color="auto"/>
        <w:left w:val="none" w:sz="0" w:space="0" w:color="auto"/>
        <w:bottom w:val="none" w:sz="0" w:space="0" w:color="auto"/>
        <w:right w:val="none" w:sz="0" w:space="0" w:color="auto"/>
      </w:divBdr>
    </w:div>
    <w:div w:id="766926149">
      <w:bodyDiv w:val="1"/>
      <w:marLeft w:val="0"/>
      <w:marRight w:val="0"/>
      <w:marTop w:val="0"/>
      <w:marBottom w:val="0"/>
      <w:divBdr>
        <w:top w:val="none" w:sz="0" w:space="0" w:color="auto"/>
        <w:left w:val="none" w:sz="0" w:space="0" w:color="auto"/>
        <w:bottom w:val="none" w:sz="0" w:space="0" w:color="auto"/>
        <w:right w:val="none" w:sz="0" w:space="0" w:color="auto"/>
      </w:divBdr>
    </w:div>
    <w:div w:id="769550400">
      <w:bodyDiv w:val="1"/>
      <w:marLeft w:val="0"/>
      <w:marRight w:val="0"/>
      <w:marTop w:val="0"/>
      <w:marBottom w:val="0"/>
      <w:divBdr>
        <w:top w:val="none" w:sz="0" w:space="0" w:color="auto"/>
        <w:left w:val="none" w:sz="0" w:space="0" w:color="auto"/>
        <w:bottom w:val="none" w:sz="0" w:space="0" w:color="auto"/>
        <w:right w:val="none" w:sz="0" w:space="0" w:color="auto"/>
      </w:divBdr>
    </w:div>
    <w:div w:id="787822784">
      <w:bodyDiv w:val="1"/>
      <w:marLeft w:val="0"/>
      <w:marRight w:val="0"/>
      <w:marTop w:val="0"/>
      <w:marBottom w:val="0"/>
      <w:divBdr>
        <w:top w:val="none" w:sz="0" w:space="0" w:color="auto"/>
        <w:left w:val="none" w:sz="0" w:space="0" w:color="auto"/>
        <w:bottom w:val="none" w:sz="0" w:space="0" w:color="auto"/>
        <w:right w:val="none" w:sz="0" w:space="0" w:color="auto"/>
      </w:divBdr>
    </w:div>
    <w:div w:id="794953032">
      <w:bodyDiv w:val="1"/>
      <w:marLeft w:val="0"/>
      <w:marRight w:val="0"/>
      <w:marTop w:val="0"/>
      <w:marBottom w:val="0"/>
      <w:divBdr>
        <w:top w:val="none" w:sz="0" w:space="0" w:color="auto"/>
        <w:left w:val="none" w:sz="0" w:space="0" w:color="auto"/>
        <w:bottom w:val="none" w:sz="0" w:space="0" w:color="auto"/>
        <w:right w:val="none" w:sz="0" w:space="0" w:color="auto"/>
      </w:divBdr>
    </w:div>
    <w:div w:id="796215688">
      <w:bodyDiv w:val="1"/>
      <w:marLeft w:val="0"/>
      <w:marRight w:val="0"/>
      <w:marTop w:val="0"/>
      <w:marBottom w:val="0"/>
      <w:divBdr>
        <w:top w:val="none" w:sz="0" w:space="0" w:color="auto"/>
        <w:left w:val="none" w:sz="0" w:space="0" w:color="auto"/>
        <w:bottom w:val="none" w:sz="0" w:space="0" w:color="auto"/>
        <w:right w:val="none" w:sz="0" w:space="0" w:color="auto"/>
      </w:divBdr>
    </w:div>
    <w:div w:id="802113268">
      <w:bodyDiv w:val="1"/>
      <w:marLeft w:val="0"/>
      <w:marRight w:val="0"/>
      <w:marTop w:val="0"/>
      <w:marBottom w:val="0"/>
      <w:divBdr>
        <w:top w:val="none" w:sz="0" w:space="0" w:color="auto"/>
        <w:left w:val="none" w:sz="0" w:space="0" w:color="auto"/>
        <w:bottom w:val="none" w:sz="0" w:space="0" w:color="auto"/>
        <w:right w:val="none" w:sz="0" w:space="0" w:color="auto"/>
      </w:divBdr>
    </w:div>
    <w:div w:id="807556185">
      <w:bodyDiv w:val="1"/>
      <w:marLeft w:val="0"/>
      <w:marRight w:val="0"/>
      <w:marTop w:val="0"/>
      <w:marBottom w:val="0"/>
      <w:divBdr>
        <w:top w:val="none" w:sz="0" w:space="0" w:color="auto"/>
        <w:left w:val="none" w:sz="0" w:space="0" w:color="auto"/>
        <w:bottom w:val="none" w:sz="0" w:space="0" w:color="auto"/>
        <w:right w:val="none" w:sz="0" w:space="0" w:color="auto"/>
      </w:divBdr>
    </w:div>
    <w:div w:id="816648452">
      <w:bodyDiv w:val="1"/>
      <w:marLeft w:val="0"/>
      <w:marRight w:val="0"/>
      <w:marTop w:val="0"/>
      <w:marBottom w:val="0"/>
      <w:divBdr>
        <w:top w:val="none" w:sz="0" w:space="0" w:color="auto"/>
        <w:left w:val="none" w:sz="0" w:space="0" w:color="auto"/>
        <w:bottom w:val="none" w:sz="0" w:space="0" w:color="auto"/>
        <w:right w:val="none" w:sz="0" w:space="0" w:color="auto"/>
      </w:divBdr>
    </w:div>
    <w:div w:id="820728206">
      <w:bodyDiv w:val="1"/>
      <w:marLeft w:val="0"/>
      <w:marRight w:val="0"/>
      <w:marTop w:val="0"/>
      <w:marBottom w:val="0"/>
      <w:divBdr>
        <w:top w:val="none" w:sz="0" w:space="0" w:color="auto"/>
        <w:left w:val="none" w:sz="0" w:space="0" w:color="auto"/>
        <w:bottom w:val="none" w:sz="0" w:space="0" w:color="auto"/>
        <w:right w:val="none" w:sz="0" w:space="0" w:color="auto"/>
      </w:divBdr>
    </w:div>
    <w:div w:id="824593734">
      <w:bodyDiv w:val="1"/>
      <w:marLeft w:val="0"/>
      <w:marRight w:val="0"/>
      <w:marTop w:val="0"/>
      <w:marBottom w:val="0"/>
      <w:divBdr>
        <w:top w:val="none" w:sz="0" w:space="0" w:color="auto"/>
        <w:left w:val="none" w:sz="0" w:space="0" w:color="auto"/>
        <w:bottom w:val="none" w:sz="0" w:space="0" w:color="auto"/>
        <w:right w:val="none" w:sz="0" w:space="0" w:color="auto"/>
      </w:divBdr>
    </w:div>
    <w:div w:id="825433960">
      <w:bodyDiv w:val="1"/>
      <w:marLeft w:val="0"/>
      <w:marRight w:val="0"/>
      <w:marTop w:val="0"/>
      <w:marBottom w:val="0"/>
      <w:divBdr>
        <w:top w:val="none" w:sz="0" w:space="0" w:color="auto"/>
        <w:left w:val="none" w:sz="0" w:space="0" w:color="auto"/>
        <w:bottom w:val="none" w:sz="0" w:space="0" w:color="auto"/>
        <w:right w:val="none" w:sz="0" w:space="0" w:color="auto"/>
      </w:divBdr>
    </w:div>
    <w:div w:id="825634302">
      <w:bodyDiv w:val="1"/>
      <w:marLeft w:val="0"/>
      <w:marRight w:val="0"/>
      <w:marTop w:val="0"/>
      <w:marBottom w:val="0"/>
      <w:divBdr>
        <w:top w:val="none" w:sz="0" w:space="0" w:color="auto"/>
        <w:left w:val="none" w:sz="0" w:space="0" w:color="auto"/>
        <w:bottom w:val="none" w:sz="0" w:space="0" w:color="auto"/>
        <w:right w:val="none" w:sz="0" w:space="0" w:color="auto"/>
      </w:divBdr>
    </w:div>
    <w:div w:id="826047495">
      <w:bodyDiv w:val="1"/>
      <w:marLeft w:val="0"/>
      <w:marRight w:val="0"/>
      <w:marTop w:val="0"/>
      <w:marBottom w:val="0"/>
      <w:divBdr>
        <w:top w:val="none" w:sz="0" w:space="0" w:color="auto"/>
        <w:left w:val="none" w:sz="0" w:space="0" w:color="auto"/>
        <w:bottom w:val="none" w:sz="0" w:space="0" w:color="auto"/>
        <w:right w:val="none" w:sz="0" w:space="0" w:color="auto"/>
      </w:divBdr>
    </w:div>
    <w:div w:id="829907266">
      <w:bodyDiv w:val="1"/>
      <w:marLeft w:val="0"/>
      <w:marRight w:val="0"/>
      <w:marTop w:val="0"/>
      <w:marBottom w:val="0"/>
      <w:divBdr>
        <w:top w:val="none" w:sz="0" w:space="0" w:color="auto"/>
        <w:left w:val="none" w:sz="0" w:space="0" w:color="auto"/>
        <w:bottom w:val="none" w:sz="0" w:space="0" w:color="auto"/>
        <w:right w:val="none" w:sz="0" w:space="0" w:color="auto"/>
      </w:divBdr>
    </w:div>
    <w:div w:id="832449563">
      <w:bodyDiv w:val="1"/>
      <w:marLeft w:val="0"/>
      <w:marRight w:val="0"/>
      <w:marTop w:val="0"/>
      <w:marBottom w:val="0"/>
      <w:divBdr>
        <w:top w:val="none" w:sz="0" w:space="0" w:color="auto"/>
        <w:left w:val="none" w:sz="0" w:space="0" w:color="auto"/>
        <w:bottom w:val="none" w:sz="0" w:space="0" w:color="auto"/>
        <w:right w:val="none" w:sz="0" w:space="0" w:color="auto"/>
      </w:divBdr>
    </w:div>
    <w:div w:id="841624641">
      <w:bodyDiv w:val="1"/>
      <w:marLeft w:val="0"/>
      <w:marRight w:val="0"/>
      <w:marTop w:val="0"/>
      <w:marBottom w:val="0"/>
      <w:divBdr>
        <w:top w:val="none" w:sz="0" w:space="0" w:color="auto"/>
        <w:left w:val="none" w:sz="0" w:space="0" w:color="auto"/>
        <w:bottom w:val="none" w:sz="0" w:space="0" w:color="auto"/>
        <w:right w:val="none" w:sz="0" w:space="0" w:color="auto"/>
      </w:divBdr>
    </w:div>
    <w:div w:id="841897309">
      <w:bodyDiv w:val="1"/>
      <w:marLeft w:val="0"/>
      <w:marRight w:val="0"/>
      <w:marTop w:val="0"/>
      <w:marBottom w:val="0"/>
      <w:divBdr>
        <w:top w:val="none" w:sz="0" w:space="0" w:color="auto"/>
        <w:left w:val="none" w:sz="0" w:space="0" w:color="auto"/>
        <w:bottom w:val="none" w:sz="0" w:space="0" w:color="auto"/>
        <w:right w:val="none" w:sz="0" w:space="0" w:color="auto"/>
      </w:divBdr>
    </w:div>
    <w:div w:id="842163784">
      <w:bodyDiv w:val="1"/>
      <w:marLeft w:val="0"/>
      <w:marRight w:val="0"/>
      <w:marTop w:val="0"/>
      <w:marBottom w:val="0"/>
      <w:divBdr>
        <w:top w:val="none" w:sz="0" w:space="0" w:color="auto"/>
        <w:left w:val="none" w:sz="0" w:space="0" w:color="auto"/>
        <w:bottom w:val="none" w:sz="0" w:space="0" w:color="auto"/>
        <w:right w:val="none" w:sz="0" w:space="0" w:color="auto"/>
      </w:divBdr>
    </w:div>
    <w:div w:id="844785381">
      <w:bodyDiv w:val="1"/>
      <w:marLeft w:val="0"/>
      <w:marRight w:val="0"/>
      <w:marTop w:val="0"/>
      <w:marBottom w:val="0"/>
      <w:divBdr>
        <w:top w:val="none" w:sz="0" w:space="0" w:color="auto"/>
        <w:left w:val="none" w:sz="0" w:space="0" w:color="auto"/>
        <w:bottom w:val="none" w:sz="0" w:space="0" w:color="auto"/>
        <w:right w:val="none" w:sz="0" w:space="0" w:color="auto"/>
      </w:divBdr>
    </w:div>
    <w:div w:id="845096152">
      <w:bodyDiv w:val="1"/>
      <w:marLeft w:val="0"/>
      <w:marRight w:val="0"/>
      <w:marTop w:val="0"/>
      <w:marBottom w:val="0"/>
      <w:divBdr>
        <w:top w:val="none" w:sz="0" w:space="0" w:color="auto"/>
        <w:left w:val="none" w:sz="0" w:space="0" w:color="auto"/>
        <w:bottom w:val="none" w:sz="0" w:space="0" w:color="auto"/>
        <w:right w:val="none" w:sz="0" w:space="0" w:color="auto"/>
      </w:divBdr>
    </w:div>
    <w:div w:id="848719692">
      <w:bodyDiv w:val="1"/>
      <w:marLeft w:val="0"/>
      <w:marRight w:val="0"/>
      <w:marTop w:val="0"/>
      <w:marBottom w:val="0"/>
      <w:divBdr>
        <w:top w:val="none" w:sz="0" w:space="0" w:color="auto"/>
        <w:left w:val="none" w:sz="0" w:space="0" w:color="auto"/>
        <w:bottom w:val="none" w:sz="0" w:space="0" w:color="auto"/>
        <w:right w:val="none" w:sz="0" w:space="0" w:color="auto"/>
      </w:divBdr>
    </w:div>
    <w:div w:id="851337955">
      <w:bodyDiv w:val="1"/>
      <w:marLeft w:val="0"/>
      <w:marRight w:val="0"/>
      <w:marTop w:val="0"/>
      <w:marBottom w:val="0"/>
      <w:divBdr>
        <w:top w:val="none" w:sz="0" w:space="0" w:color="auto"/>
        <w:left w:val="none" w:sz="0" w:space="0" w:color="auto"/>
        <w:bottom w:val="none" w:sz="0" w:space="0" w:color="auto"/>
        <w:right w:val="none" w:sz="0" w:space="0" w:color="auto"/>
      </w:divBdr>
    </w:div>
    <w:div w:id="852496499">
      <w:bodyDiv w:val="1"/>
      <w:marLeft w:val="0"/>
      <w:marRight w:val="0"/>
      <w:marTop w:val="0"/>
      <w:marBottom w:val="0"/>
      <w:divBdr>
        <w:top w:val="none" w:sz="0" w:space="0" w:color="auto"/>
        <w:left w:val="none" w:sz="0" w:space="0" w:color="auto"/>
        <w:bottom w:val="none" w:sz="0" w:space="0" w:color="auto"/>
        <w:right w:val="none" w:sz="0" w:space="0" w:color="auto"/>
      </w:divBdr>
    </w:div>
    <w:div w:id="855117556">
      <w:bodyDiv w:val="1"/>
      <w:marLeft w:val="0"/>
      <w:marRight w:val="0"/>
      <w:marTop w:val="0"/>
      <w:marBottom w:val="0"/>
      <w:divBdr>
        <w:top w:val="none" w:sz="0" w:space="0" w:color="auto"/>
        <w:left w:val="none" w:sz="0" w:space="0" w:color="auto"/>
        <w:bottom w:val="none" w:sz="0" w:space="0" w:color="auto"/>
        <w:right w:val="none" w:sz="0" w:space="0" w:color="auto"/>
      </w:divBdr>
    </w:div>
    <w:div w:id="855388287">
      <w:bodyDiv w:val="1"/>
      <w:marLeft w:val="0"/>
      <w:marRight w:val="0"/>
      <w:marTop w:val="0"/>
      <w:marBottom w:val="0"/>
      <w:divBdr>
        <w:top w:val="none" w:sz="0" w:space="0" w:color="auto"/>
        <w:left w:val="none" w:sz="0" w:space="0" w:color="auto"/>
        <w:bottom w:val="none" w:sz="0" w:space="0" w:color="auto"/>
        <w:right w:val="none" w:sz="0" w:space="0" w:color="auto"/>
      </w:divBdr>
    </w:div>
    <w:div w:id="858198302">
      <w:bodyDiv w:val="1"/>
      <w:marLeft w:val="0"/>
      <w:marRight w:val="0"/>
      <w:marTop w:val="0"/>
      <w:marBottom w:val="0"/>
      <w:divBdr>
        <w:top w:val="none" w:sz="0" w:space="0" w:color="auto"/>
        <w:left w:val="none" w:sz="0" w:space="0" w:color="auto"/>
        <w:bottom w:val="none" w:sz="0" w:space="0" w:color="auto"/>
        <w:right w:val="none" w:sz="0" w:space="0" w:color="auto"/>
      </w:divBdr>
    </w:div>
    <w:div w:id="859514266">
      <w:bodyDiv w:val="1"/>
      <w:marLeft w:val="0"/>
      <w:marRight w:val="0"/>
      <w:marTop w:val="0"/>
      <w:marBottom w:val="0"/>
      <w:divBdr>
        <w:top w:val="none" w:sz="0" w:space="0" w:color="auto"/>
        <w:left w:val="none" w:sz="0" w:space="0" w:color="auto"/>
        <w:bottom w:val="none" w:sz="0" w:space="0" w:color="auto"/>
        <w:right w:val="none" w:sz="0" w:space="0" w:color="auto"/>
      </w:divBdr>
    </w:div>
    <w:div w:id="863831634">
      <w:bodyDiv w:val="1"/>
      <w:marLeft w:val="0"/>
      <w:marRight w:val="0"/>
      <w:marTop w:val="0"/>
      <w:marBottom w:val="0"/>
      <w:divBdr>
        <w:top w:val="none" w:sz="0" w:space="0" w:color="auto"/>
        <w:left w:val="none" w:sz="0" w:space="0" w:color="auto"/>
        <w:bottom w:val="none" w:sz="0" w:space="0" w:color="auto"/>
        <w:right w:val="none" w:sz="0" w:space="0" w:color="auto"/>
      </w:divBdr>
    </w:div>
    <w:div w:id="867377652">
      <w:bodyDiv w:val="1"/>
      <w:marLeft w:val="0"/>
      <w:marRight w:val="0"/>
      <w:marTop w:val="0"/>
      <w:marBottom w:val="0"/>
      <w:divBdr>
        <w:top w:val="none" w:sz="0" w:space="0" w:color="auto"/>
        <w:left w:val="none" w:sz="0" w:space="0" w:color="auto"/>
        <w:bottom w:val="none" w:sz="0" w:space="0" w:color="auto"/>
        <w:right w:val="none" w:sz="0" w:space="0" w:color="auto"/>
      </w:divBdr>
    </w:div>
    <w:div w:id="869301040">
      <w:bodyDiv w:val="1"/>
      <w:marLeft w:val="0"/>
      <w:marRight w:val="0"/>
      <w:marTop w:val="0"/>
      <w:marBottom w:val="0"/>
      <w:divBdr>
        <w:top w:val="none" w:sz="0" w:space="0" w:color="auto"/>
        <w:left w:val="none" w:sz="0" w:space="0" w:color="auto"/>
        <w:bottom w:val="none" w:sz="0" w:space="0" w:color="auto"/>
        <w:right w:val="none" w:sz="0" w:space="0" w:color="auto"/>
      </w:divBdr>
    </w:div>
    <w:div w:id="878206743">
      <w:bodyDiv w:val="1"/>
      <w:marLeft w:val="0"/>
      <w:marRight w:val="0"/>
      <w:marTop w:val="0"/>
      <w:marBottom w:val="0"/>
      <w:divBdr>
        <w:top w:val="none" w:sz="0" w:space="0" w:color="auto"/>
        <w:left w:val="none" w:sz="0" w:space="0" w:color="auto"/>
        <w:bottom w:val="none" w:sz="0" w:space="0" w:color="auto"/>
        <w:right w:val="none" w:sz="0" w:space="0" w:color="auto"/>
      </w:divBdr>
    </w:div>
    <w:div w:id="886187908">
      <w:bodyDiv w:val="1"/>
      <w:marLeft w:val="0"/>
      <w:marRight w:val="0"/>
      <w:marTop w:val="0"/>
      <w:marBottom w:val="0"/>
      <w:divBdr>
        <w:top w:val="none" w:sz="0" w:space="0" w:color="auto"/>
        <w:left w:val="none" w:sz="0" w:space="0" w:color="auto"/>
        <w:bottom w:val="none" w:sz="0" w:space="0" w:color="auto"/>
        <w:right w:val="none" w:sz="0" w:space="0" w:color="auto"/>
      </w:divBdr>
    </w:div>
    <w:div w:id="889652169">
      <w:bodyDiv w:val="1"/>
      <w:marLeft w:val="0"/>
      <w:marRight w:val="0"/>
      <w:marTop w:val="0"/>
      <w:marBottom w:val="0"/>
      <w:divBdr>
        <w:top w:val="none" w:sz="0" w:space="0" w:color="auto"/>
        <w:left w:val="none" w:sz="0" w:space="0" w:color="auto"/>
        <w:bottom w:val="none" w:sz="0" w:space="0" w:color="auto"/>
        <w:right w:val="none" w:sz="0" w:space="0" w:color="auto"/>
      </w:divBdr>
    </w:div>
    <w:div w:id="895512860">
      <w:bodyDiv w:val="1"/>
      <w:marLeft w:val="0"/>
      <w:marRight w:val="0"/>
      <w:marTop w:val="0"/>
      <w:marBottom w:val="0"/>
      <w:divBdr>
        <w:top w:val="none" w:sz="0" w:space="0" w:color="auto"/>
        <w:left w:val="none" w:sz="0" w:space="0" w:color="auto"/>
        <w:bottom w:val="none" w:sz="0" w:space="0" w:color="auto"/>
        <w:right w:val="none" w:sz="0" w:space="0" w:color="auto"/>
      </w:divBdr>
    </w:div>
    <w:div w:id="897085304">
      <w:bodyDiv w:val="1"/>
      <w:marLeft w:val="0"/>
      <w:marRight w:val="0"/>
      <w:marTop w:val="0"/>
      <w:marBottom w:val="0"/>
      <w:divBdr>
        <w:top w:val="none" w:sz="0" w:space="0" w:color="auto"/>
        <w:left w:val="none" w:sz="0" w:space="0" w:color="auto"/>
        <w:bottom w:val="none" w:sz="0" w:space="0" w:color="auto"/>
        <w:right w:val="none" w:sz="0" w:space="0" w:color="auto"/>
      </w:divBdr>
    </w:div>
    <w:div w:id="897862870">
      <w:bodyDiv w:val="1"/>
      <w:marLeft w:val="0"/>
      <w:marRight w:val="0"/>
      <w:marTop w:val="0"/>
      <w:marBottom w:val="0"/>
      <w:divBdr>
        <w:top w:val="none" w:sz="0" w:space="0" w:color="auto"/>
        <w:left w:val="none" w:sz="0" w:space="0" w:color="auto"/>
        <w:bottom w:val="none" w:sz="0" w:space="0" w:color="auto"/>
        <w:right w:val="none" w:sz="0" w:space="0" w:color="auto"/>
      </w:divBdr>
    </w:div>
    <w:div w:id="899826618">
      <w:bodyDiv w:val="1"/>
      <w:marLeft w:val="0"/>
      <w:marRight w:val="0"/>
      <w:marTop w:val="0"/>
      <w:marBottom w:val="0"/>
      <w:divBdr>
        <w:top w:val="none" w:sz="0" w:space="0" w:color="auto"/>
        <w:left w:val="none" w:sz="0" w:space="0" w:color="auto"/>
        <w:bottom w:val="none" w:sz="0" w:space="0" w:color="auto"/>
        <w:right w:val="none" w:sz="0" w:space="0" w:color="auto"/>
      </w:divBdr>
    </w:div>
    <w:div w:id="902646503">
      <w:bodyDiv w:val="1"/>
      <w:marLeft w:val="0"/>
      <w:marRight w:val="0"/>
      <w:marTop w:val="0"/>
      <w:marBottom w:val="0"/>
      <w:divBdr>
        <w:top w:val="none" w:sz="0" w:space="0" w:color="auto"/>
        <w:left w:val="none" w:sz="0" w:space="0" w:color="auto"/>
        <w:bottom w:val="none" w:sz="0" w:space="0" w:color="auto"/>
        <w:right w:val="none" w:sz="0" w:space="0" w:color="auto"/>
      </w:divBdr>
    </w:div>
    <w:div w:id="908346313">
      <w:bodyDiv w:val="1"/>
      <w:marLeft w:val="0"/>
      <w:marRight w:val="0"/>
      <w:marTop w:val="0"/>
      <w:marBottom w:val="0"/>
      <w:divBdr>
        <w:top w:val="none" w:sz="0" w:space="0" w:color="auto"/>
        <w:left w:val="none" w:sz="0" w:space="0" w:color="auto"/>
        <w:bottom w:val="none" w:sz="0" w:space="0" w:color="auto"/>
        <w:right w:val="none" w:sz="0" w:space="0" w:color="auto"/>
      </w:divBdr>
    </w:div>
    <w:div w:id="914172498">
      <w:bodyDiv w:val="1"/>
      <w:marLeft w:val="0"/>
      <w:marRight w:val="0"/>
      <w:marTop w:val="0"/>
      <w:marBottom w:val="0"/>
      <w:divBdr>
        <w:top w:val="none" w:sz="0" w:space="0" w:color="auto"/>
        <w:left w:val="none" w:sz="0" w:space="0" w:color="auto"/>
        <w:bottom w:val="none" w:sz="0" w:space="0" w:color="auto"/>
        <w:right w:val="none" w:sz="0" w:space="0" w:color="auto"/>
      </w:divBdr>
    </w:div>
    <w:div w:id="915481782">
      <w:bodyDiv w:val="1"/>
      <w:marLeft w:val="0"/>
      <w:marRight w:val="0"/>
      <w:marTop w:val="0"/>
      <w:marBottom w:val="0"/>
      <w:divBdr>
        <w:top w:val="none" w:sz="0" w:space="0" w:color="auto"/>
        <w:left w:val="none" w:sz="0" w:space="0" w:color="auto"/>
        <w:bottom w:val="none" w:sz="0" w:space="0" w:color="auto"/>
        <w:right w:val="none" w:sz="0" w:space="0" w:color="auto"/>
      </w:divBdr>
    </w:div>
    <w:div w:id="918683711">
      <w:bodyDiv w:val="1"/>
      <w:marLeft w:val="0"/>
      <w:marRight w:val="0"/>
      <w:marTop w:val="0"/>
      <w:marBottom w:val="0"/>
      <w:divBdr>
        <w:top w:val="none" w:sz="0" w:space="0" w:color="auto"/>
        <w:left w:val="none" w:sz="0" w:space="0" w:color="auto"/>
        <w:bottom w:val="none" w:sz="0" w:space="0" w:color="auto"/>
        <w:right w:val="none" w:sz="0" w:space="0" w:color="auto"/>
      </w:divBdr>
    </w:div>
    <w:div w:id="931741191">
      <w:bodyDiv w:val="1"/>
      <w:marLeft w:val="0"/>
      <w:marRight w:val="0"/>
      <w:marTop w:val="0"/>
      <w:marBottom w:val="0"/>
      <w:divBdr>
        <w:top w:val="none" w:sz="0" w:space="0" w:color="auto"/>
        <w:left w:val="none" w:sz="0" w:space="0" w:color="auto"/>
        <w:bottom w:val="none" w:sz="0" w:space="0" w:color="auto"/>
        <w:right w:val="none" w:sz="0" w:space="0" w:color="auto"/>
      </w:divBdr>
    </w:div>
    <w:div w:id="934751663">
      <w:bodyDiv w:val="1"/>
      <w:marLeft w:val="0"/>
      <w:marRight w:val="0"/>
      <w:marTop w:val="0"/>
      <w:marBottom w:val="0"/>
      <w:divBdr>
        <w:top w:val="none" w:sz="0" w:space="0" w:color="auto"/>
        <w:left w:val="none" w:sz="0" w:space="0" w:color="auto"/>
        <w:bottom w:val="none" w:sz="0" w:space="0" w:color="auto"/>
        <w:right w:val="none" w:sz="0" w:space="0" w:color="auto"/>
      </w:divBdr>
    </w:div>
    <w:div w:id="936404750">
      <w:bodyDiv w:val="1"/>
      <w:marLeft w:val="0"/>
      <w:marRight w:val="0"/>
      <w:marTop w:val="0"/>
      <w:marBottom w:val="0"/>
      <w:divBdr>
        <w:top w:val="none" w:sz="0" w:space="0" w:color="auto"/>
        <w:left w:val="none" w:sz="0" w:space="0" w:color="auto"/>
        <w:bottom w:val="none" w:sz="0" w:space="0" w:color="auto"/>
        <w:right w:val="none" w:sz="0" w:space="0" w:color="auto"/>
      </w:divBdr>
    </w:div>
    <w:div w:id="938374677">
      <w:bodyDiv w:val="1"/>
      <w:marLeft w:val="0"/>
      <w:marRight w:val="0"/>
      <w:marTop w:val="0"/>
      <w:marBottom w:val="0"/>
      <w:divBdr>
        <w:top w:val="none" w:sz="0" w:space="0" w:color="auto"/>
        <w:left w:val="none" w:sz="0" w:space="0" w:color="auto"/>
        <w:bottom w:val="none" w:sz="0" w:space="0" w:color="auto"/>
        <w:right w:val="none" w:sz="0" w:space="0" w:color="auto"/>
      </w:divBdr>
    </w:div>
    <w:div w:id="938561848">
      <w:bodyDiv w:val="1"/>
      <w:marLeft w:val="0"/>
      <w:marRight w:val="0"/>
      <w:marTop w:val="0"/>
      <w:marBottom w:val="0"/>
      <w:divBdr>
        <w:top w:val="none" w:sz="0" w:space="0" w:color="auto"/>
        <w:left w:val="none" w:sz="0" w:space="0" w:color="auto"/>
        <w:bottom w:val="none" w:sz="0" w:space="0" w:color="auto"/>
        <w:right w:val="none" w:sz="0" w:space="0" w:color="auto"/>
      </w:divBdr>
    </w:div>
    <w:div w:id="940643316">
      <w:bodyDiv w:val="1"/>
      <w:marLeft w:val="0"/>
      <w:marRight w:val="0"/>
      <w:marTop w:val="0"/>
      <w:marBottom w:val="0"/>
      <w:divBdr>
        <w:top w:val="none" w:sz="0" w:space="0" w:color="auto"/>
        <w:left w:val="none" w:sz="0" w:space="0" w:color="auto"/>
        <w:bottom w:val="none" w:sz="0" w:space="0" w:color="auto"/>
        <w:right w:val="none" w:sz="0" w:space="0" w:color="auto"/>
      </w:divBdr>
    </w:div>
    <w:div w:id="942035771">
      <w:bodyDiv w:val="1"/>
      <w:marLeft w:val="0"/>
      <w:marRight w:val="0"/>
      <w:marTop w:val="0"/>
      <w:marBottom w:val="0"/>
      <w:divBdr>
        <w:top w:val="none" w:sz="0" w:space="0" w:color="auto"/>
        <w:left w:val="none" w:sz="0" w:space="0" w:color="auto"/>
        <w:bottom w:val="none" w:sz="0" w:space="0" w:color="auto"/>
        <w:right w:val="none" w:sz="0" w:space="0" w:color="auto"/>
      </w:divBdr>
    </w:div>
    <w:div w:id="943423272">
      <w:bodyDiv w:val="1"/>
      <w:marLeft w:val="0"/>
      <w:marRight w:val="0"/>
      <w:marTop w:val="0"/>
      <w:marBottom w:val="0"/>
      <w:divBdr>
        <w:top w:val="none" w:sz="0" w:space="0" w:color="auto"/>
        <w:left w:val="none" w:sz="0" w:space="0" w:color="auto"/>
        <w:bottom w:val="none" w:sz="0" w:space="0" w:color="auto"/>
        <w:right w:val="none" w:sz="0" w:space="0" w:color="auto"/>
      </w:divBdr>
    </w:div>
    <w:div w:id="946306785">
      <w:bodyDiv w:val="1"/>
      <w:marLeft w:val="0"/>
      <w:marRight w:val="0"/>
      <w:marTop w:val="0"/>
      <w:marBottom w:val="0"/>
      <w:divBdr>
        <w:top w:val="none" w:sz="0" w:space="0" w:color="auto"/>
        <w:left w:val="none" w:sz="0" w:space="0" w:color="auto"/>
        <w:bottom w:val="none" w:sz="0" w:space="0" w:color="auto"/>
        <w:right w:val="none" w:sz="0" w:space="0" w:color="auto"/>
      </w:divBdr>
    </w:div>
    <w:div w:id="948126875">
      <w:bodyDiv w:val="1"/>
      <w:marLeft w:val="0"/>
      <w:marRight w:val="0"/>
      <w:marTop w:val="0"/>
      <w:marBottom w:val="0"/>
      <w:divBdr>
        <w:top w:val="none" w:sz="0" w:space="0" w:color="auto"/>
        <w:left w:val="none" w:sz="0" w:space="0" w:color="auto"/>
        <w:bottom w:val="none" w:sz="0" w:space="0" w:color="auto"/>
        <w:right w:val="none" w:sz="0" w:space="0" w:color="auto"/>
      </w:divBdr>
    </w:div>
    <w:div w:id="948853581">
      <w:bodyDiv w:val="1"/>
      <w:marLeft w:val="0"/>
      <w:marRight w:val="0"/>
      <w:marTop w:val="0"/>
      <w:marBottom w:val="0"/>
      <w:divBdr>
        <w:top w:val="none" w:sz="0" w:space="0" w:color="auto"/>
        <w:left w:val="none" w:sz="0" w:space="0" w:color="auto"/>
        <w:bottom w:val="none" w:sz="0" w:space="0" w:color="auto"/>
        <w:right w:val="none" w:sz="0" w:space="0" w:color="auto"/>
      </w:divBdr>
    </w:div>
    <w:div w:id="951286347">
      <w:bodyDiv w:val="1"/>
      <w:marLeft w:val="0"/>
      <w:marRight w:val="0"/>
      <w:marTop w:val="0"/>
      <w:marBottom w:val="0"/>
      <w:divBdr>
        <w:top w:val="none" w:sz="0" w:space="0" w:color="auto"/>
        <w:left w:val="none" w:sz="0" w:space="0" w:color="auto"/>
        <w:bottom w:val="none" w:sz="0" w:space="0" w:color="auto"/>
        <w:right w:val="none" w:sz="0" w:space="0" w:color="auto"/>
      </w:divBdr>
    </w:div>
    <w:div w:id="952981038">
      <w:bodyDiv w:val="1"/>
      <w:marLeft w:val="0"/>
      <w:marRight w:val="0"/>
      <w:marTop w:val="0"/>
      <w:marBottom w:val="0"/>
      <w:divBdr>
        <w:top w:val="none" w:sz="0" w:space="0" w:color="auto"/>
        <w:left w:val="none" w:sz="0" w:space="0" w:color="auto"/>
        <w:bottom w:val="none" w:sz="0" w:space="0" w:color="auto"/>
        <w:right w:val="none" w:sz="0" w:space="0" w:color="auto"/>
      </w:divBdr>
    </w:div>
    <w:div w:id="963075838">
      <w:bodyDiv w:val="1"/>
      <w:marLeft w:val="0"/>
      <w:marRight w:val="0"/>
      <w:marTop w:val="0"/>
      <w:marBottom w:val="0"/>
      <w:divBdr>
        <w:top w:val="none" w:sz="0" w:space="0" w:color="auto"/>
        <w:left w:val="none" w:sz="0" w:space="0" w:color="auto"/>
        <w:bottom w:val="none" w:sz="0" w:space="0" w:color="auto"/>
        <w:right w:val="none" w:sz="0" w:space="0" w:color="auto"/>
      </w:divBdr>
    </w:div>
    <w:div w:id="964233721">
      <w:bodyDiv w:val="1"/>
      <w:marLeft w:val="0"/>
      <w:marRight w:val="0"/>
      <w:marTop w:val="0"/>
      <w:marBottom w:val="0"/>
      <w:divBdr>
        <w:top w:val="none" w:sz="0" w:space="0" w:color="auto"/>
        <w:left w:val="none" w:sz="0" w:space="0" w:color="auto"/>
        <w:bottom w:val="none" w:sz="0" w:space="0" w:color="auto"/>
        <w:right w:val="none" w:sz="0" w:space="0" w:color="auto"/>
      </w:divBdr>
    </w:div>
    <w:div w:id="969359617">
      <w:bodyDiv w:val="1"/>
      <w:marLeft w:val="0"/>
      <w:marRight w:val="0"/>
      <w:marTop w:val="0"/>
      <w:marBottom w:val="0"/>
      <w:divBdr>
        <w:top w:val="none" w:sz="0" w:space="0" w:color="auto"/>
        <w:left w:val="none" w:sz="0" w:space="0" w:color="auto"/>
        <w:bottom w:val="none" w:sz="0" w:space="0" w:color="auto"/>
        <w:right w:val="none" w:sz="0" w:space="0" w:color="auto"/>
      </w:divBdr>
    </w:div>
    <w:div w:id="970553465">
      <w:bodyDiv w:val="1"/>
      <w:marLeft w:val="0"/>
      <w:marRight w:val="0"/>
      <w:marTop w:val="0"/>
      <w:marBottom w:val="0"/>
      <w:divBdr>
        <w:top w:val="none" w:sz="0" w:space="0" w:color="auto"/>
        <w:left w:val="none" w:sz="0" w:space="0" w:color="auto"/>
        <w:bottom w:val="none" w:sz="0" w:space="0" w:color="auto"/>
        <w:right w:val="none" w:sz="0" w:space="0" w:color="auto"/>
      </w:divBdr>
    </w:div>
    <w:div w:id="971400188">
      <w:bodyDiv w:val="1"/>
      <w:marLeft w:val="0"/>
      <w:marRight w:val="0"/>
      <w:marTop w:val="0"/>
      <w:marBottom w:val="0"/>
      <w:divBdr>
        <w:top w:val="none" w:sz="0" w:space="0" w:color="auto"/>
        <w:left w:val="none" w:sz="0" w:space="0" w:color="auto"/>
        <w:bottom w:val="none" w:sz="0" w:space="0" w:color="auto"/>
        <w:right w:val="none" w:sz="0" w:space="0" w:color="auto"/>
      </w:divBdr>
    </w:div>
    <w:div w:id="972175634">
      <w:bodyDiv w:val="1"/>
      <w:marLeft w:val="0"/>
      <w:marRight w:val="0"/>
      <w:marTop w:val="0"/>
      <w:marBottom w:val="0"/>
      <w:divBdr>
        <w:top w:val="none" w:sz="0" w:space="0" w:color="auto"/>
        <w:left w:val="none" w:sz="0" w:space="0" w:color="auto"/>
        <w:bottom w:val="none" w:sz="0" w:space="0" w:color="auto"/>
        <w:right w:val="none" w:sz="0" w:space="0" w:color="auto"/>
      </w:divBdr>
    </w:div>
    <w:div w:id="983508870">
      <w:bodyDiv w:val="1"/>
      <w:marLeft w:val="0"/>
      <w:marRight w:val="0"/>
      <w:marTop w:val="0"/>
      <w:marBottom w:val="0"/>
      <w:divBdr>
        <w:top w:val="none" w:sz="0" w:space="0" w:color="auto"/>
        <w:left w:val="none" w:sz="0" w:space="0" w:color="auto"/>
        <w:bottom w:val="none" w:sz="0" w:space="0" w:color="auto"/>
        <w:right w:val="none" w:sz="0" w:space="0" w:color="auto"/>
      </w:divBdr>
    </w:div>
    <w:div w:id="987321674">
      <w:bodyDiv w:val="1"/>
      <w:marLeft w:val="0"/>
      <w:marRight w:val="0"/>
      <w:marTop w:val="0"/>
      <w:marBottom w:val="0"/>
      <w:divBdr>
        <w:top w:val="none" w:sz="0" w:space="0" w:color="auto"/>
        <w:left w:val="none" w:sz="0" w:space="0" w:color="auto"/>
        <w:bottom w:val="none" w:sz="0" w:space="0" w:color="auto"/>
        <w:right w:val="none" w:sz="0" w:space="0" w:color="auto"/>
      </w:divBdr>
    </w:div>
    <w:div w:id="994844823">
      <w:bodyDiv w:val="1"/>
      <w:marLeft w:val="0"/>
      <w:marRight w:val="0"/>
      <w:marTop w:val="0"/>
      <w:marBottom w:val="0"/>
      <w:divBdr>
        <w:top w:val="none" w:sz="0" w:space="0" w:color="auto"/>
        <w:left w:val="none" w:sz="0" w:space="0" w:color="auto"/>
        <w:bottom w:val="none" w:sz="0" w:space="0" w:color="auto"/>
        <w:right w:val="none" w:sz="0" w:space="0" w:color="auto"/>
      </w:divBdr>
    </w:div>
    <w:div w:id="1001855001">
      <w:bodyDiv w:val="1"/>
      <w:marLeft w:val="0"/>
      <w:marRight w:val="0"/>
      <w:marTop w:val="0"/>
      <w:marBottom w:val="0"/>
      <w:divBdr>
        <w:top w:val="none" w:sz="0" w:space="0" w:color="auto"/>
        <w:left w:val="none" w:sz="0" w:space="0" w:color="auto"/>
        <w:bottom w:val="none" w:sz="0" w:space="0" w:color="auto"/>
        <w:right w:val="none" w:sz="0" w:space="0" w:color="auto"/>
      </w:divBdr>
    </w:div>
    <w:div w:id="1014650822">
      <w:bodyDiv w:val="1"/>
      <w:marLeft w:val="0"/>
      <w:marRight w:val="0"/>
      <w:marTop w:val="0"/>
      <w:marBottom w:val="0"/>
      <w:divBdr>
        <w:top w:val="none" w:sz="0" w:space="0" w:color="auto"/>
        <w:left w:val="none" w:sz="0" w:space="0" w:color="auto"/>
        <w:bottom w:val="none" w:sz="0" w:space="0" w:color="auto"/>
        <w:right w:val="none" w:sz="0" w:space="0" w:color="auto"/>
      </w:divBdr>
    </w:div>
    <w:div w:id="1024015313">
      <w:bodyDiv w:val="1"/>
      <w:marLeft w:val="0"/>
      <w:marRight w:val="0"/>
      <w:marTop w:val="0"/>
      <w:marBottom w:val="0"/>
      <w:divBdr>
        <w:top w:val="none" w:sz="0" w:space="0" w:color="auto"/>
        <w:left w:val="none" w:sz="0" w:space="0" w:color="auto"/>
        <w:bottom w:val="none" w:sz="0" w:space="0" w:color="auto"/>
        <w:right w:val="none" w:sz="0" w:space="0" w:color="auto"/>
      </w:divBdr>
    </w:div>
    <w:div w:id="1031298439">
      <w:bodyDiv w:val="1"/>
      <w:marLeft w:val="0"/>
      <w:marRight w:val="0"/>
      <w:marTop w:val="0"/>
      <w:marBottom w:val="0"/>
      <w:divBdr>
        <w:top w:val="none" w:sz="0" w:space="0" w:color="auto"/>
        <w:left w:val="none" w:sz="0" w:space="0" w:color="auto"/>
        <w:bottom w:val="none" w:sz="0" w:space="0" w:color="auto"/>
        <w:right w:val="none" w:sz="0" w:space="0" w:color="auto"/>
      </w:divBdr>
    </w:div>
    <w:div w:id="1033532530">
      <w:bodyDiv w:val="1"/>
      <w:marLeft w:val="0"/>
      <w:marRight w:val="0"/>
      <w:marTop w:val="0"/>
      <w:marBottom w:val="0"/>
      <w:divBdr>
        <w:top w:val="none" w:sz="0" w:space="0" w:color="auto"/>
        <w:left w:val="none" w:sz="0" w:space="0" w:color="auto"/>
        <w:bottom w:val="none" w:sz="0" w:space="0" w:color="auto"/>
        <w:right w:val="none" w:sz="0" w:space="0" w:color="auto"/>
      </w:divBdr>
    </w:div>
    <w:div w:id="1037704978">
      <w:bodyDiv w:val="1"/>
      <w:marLeft w:val="0"/>
      <w:marRight w:val="0"/>
      <w:marTop w:val="0"/>
      <w:marBottom w:val="0"/>
      <w:divBdr>
        <w:top w:val="none" w:sz="0" w:space="0" w:color="auto"/>
        <w:left w:val="none" w:sz="0" w:space="0" w:color="auto"/>
        <w:bottom w:val="none" w:sz="0" w:space="0" w:color="auto"/>
        <w:right w:val="none" w:sz="0" w:space="0" w:color="auto"/>
      </w:divBdr>
    </w:div>
    <w:div w:id="1051536340">
      <w:bodyDiv w:val="1"/>
      <w:marLeft w:val="0"/>
      <w:marRight w:val="0"/>
      <w:marTop w:val="0"/>
      <w:marBottom w:val="0"/>
      <w:divBdr>
        <w:top w:val="none" w:sz="0" w:space="0" w:color="auto"/>
        <w:left w:val="none" w:sz="0" w:space="0" w:color="auto"/>
        <w:bottom w:val="none" w:sz="0" w:space="0" w:color="auto"/>
        <w:right w:val="none" w:sz="0" w:space="0" w:color="auto"/>
      </w:divBdr>
    </w:div>
    <w:div w:id="1053771662">
      <w:bodyDiv w:val="1"/>
      <w:marLeft w:val="0"/>
      <w:marRight w:val="0"/>
      <w:marTop w:val="0"/>
      <w:marBottom w:val="0"/>
      <w:divBdr>
        <w:top w:val="none" w:sz="0" w:space="0" w:color="auto"/>
        <w:left w:val="none" w:sz="0" w:space="0" w:color="auto"/>
        <w:bottom w:val="none" w:sz="0" w:space="0" w:color="auto"/>
        <w:right w:val="none" w:sz="0" w:space="0" w:color="auto"/>
      </w:divBdr>
    </w:div>
    <w:div w:id="1054357243">
      <w:bodyDiv w:val="1"/>
      <w:marLeft w:val="0"/>
      <w:marRight w:val="0"/>
      <w:marTop w:val="0"/>
      <w:marBottom w:val="0"/>
      <w:divBdr>
        <w:top w:val="none" w:sz="0" w:space="0" w:color="auto"/>
        <w:left w:val="none" w:sz="0" w:space="0" w:color="auto"/>
        <w:bottom w:val="none" w:sz="0" w:space="0" w:color="auto"/>
        <w:right w:val="none" w:sz="0" w:space="0" w:color="auto"/>
      </w:divBdr>
    </w:div>
    <w:div w:id="1056129759">
      <w:bodyDiv w:val="1"/>
      <w:marLeft w:val="0"/>
      <w:marRight w:val="0"/>
      <w:marTop w:val="0"/>
      <w:marBottom w:val="0"/>
      <w:divBdr>
        <w:top w:val="none" w:sz="0" w:space="0" w:color="auto"/>
        <w:left w:val="none" w:sz="0" w:space="0" w:color="auto"/>
        <w:bottom w:val="none" w:sz="0" w:space="0" w:color="auto"/>
        <w:right w:val="none" w:sz="0" w:space="0" w:color="auto"/>
      </w:divBdr>
    </w:div>
    <w:div w:id="1057051286">
      <w:bodyDiv w:val="1"/>
      <w:marLeft w:val="0"/>
      <w:marRight w:val="0"/>
      <w:marTop w:val="0"/>
      <w:marBottom w:val="0"/>
      <w:divBdr>
        <w:top w:val="none" w:sz="0" w:space="0" w:color="auto"/>
        <w:left w:val="none" w:sz="0" w:space="0" w:color="auto"/>
        <w:bottom w:val="none" w:sz="0" w:space="0" w:color="auto"/>
        <w:right w:val="none" w:sz="0" w:space="0" w:color="auto"/>
      </w:divBdr>
    </w:div>
    <w:div w:id="1057895189">
      <w:bodyDiv w:val="1"/>
      <w:marLeft w:val="0"/>
      <w:marRight w:val="0"/>
      <w:marTop w:val="0"/>
      <w:marBottom w:val="0"/>
      <w:divBdr>
        <w:top w:val="none" w:sz="0" w:space="0" w:color="auto"/>
        <w:left w:val="none" w:sz="0" w:space="0" w:color="auto"/>
        <w:bottom w:val="none" w:sz="0" w:space="0" w:color="auto"/>
        <w:right w:val="none" w:sz="0" w:space="0" w:color="auto"/>
      </w:divBdr>
    </w:div>
    <w:div w:id="1064794579">
      <w:bodyDiv w:val="1"/>
      <w:marLeft w:val="0"/>
      <w:marRight w:val="0"/>
      <w:marTop w:val="0"/>
      <w:marBottom w:val="0"/>
      <w:divBdr>
        <w:top w:val="none" w:sz="0" w:space="0" w:color="auto"/>
        <w:left w:val="none" w:sz="0" w:space="0" w:color="auto"/>
        <w:bottom w:val="none" w:sz="0" w:space="0" w:color="auto"/>
        <w:right w:val="none" w:sz="0" w:space="0" w:color="auto"/>
      </w:divBdr>
    </w:div>
    <w:div w:id="1068187666">
      <w:bodyDiv w:val="1"/>
      <w:marLeft w:val="0"/>
      <w:marRight w:val="0"/>
      <w:marTop w:val="0"/>
      <w:marBottom w:val="0"/>
      <w:divBdr>
        <w:top w:val="none" w:sz="0" w:space="0" w:color="auto"/>
        <w:left w:val="none" w:sz="0" w:space="0" w:color="auto"/>
        <w:bottom w:val="none" w:sz="0" w:space="0" w:color="auto"/>
        <w:right w:val="none" w:sz="0" w:space="0" w:color="auto"/>
      </w:divBdr>
    </w:div>
    <w:div w:id="1075929420">
      <w:bodyDiv w:val="1"/>
      <w:marLeft w:val="0"/>
      <w:marRight w:val="0"/>
      <w:marTop w:val="0"/>
      <w:marBottom w:val="0"/>
      <w:divBdr>
        <w:top w:val="none" w:sz="0" w:space="0" w:color="auto"/>
        <w:left w:val="none" w:sz="0" w:space="0" w:color="auto"/>
        <w:bottom w:val="none" w:sz="0" w:space="0" w:color="auto"/>
        <w:right w:val="none" w:sz="0" w:space="0" w:color="auto"/>
      </w:divBdr>
    </w:div>
    <w:div w:id="1081753873">
      <w:bodyDiv w:val="1"/>
      <w:marLeft w:val="0"/>
      <w:marRight w:val="0"/>
      <w:marTop w:val="0"/>
      <w:marBottom w:val="0"/>
      <w:divBdr>
        <w:top w:val="none" w:sz="0" w:space="0" w:color="auto"/>
        <w:left w:val="none" w:sz="0" w:space="0" w:color="auto"/>
        <w:bottom w:val="none" w:sz="0" w:space="0" w:color="auto"/>
        <w:right w:val="none" w:sz="0" w:space="0" w:color="auto"/>
      </w:divBdr>
    </w:div>
    <w:div w:id="1097823795">
      <w:bodyDiv w:val="1"/>
      <w:marLeft w:val="0"/>
      <w:marRight w:val="0"/>
      <w:marTop w:val="0"/>
      <w:marBottom w:val="0"/>
      <w:divBdr>
        <w:top w:val="none" w:sz="0" w:space="0" w:color="auto"/>
        <w:left w:val="none" w:sz="0" w:space="0" w:color="auto"/>
        <w:bottom w:val="none" w:sz="0" w:space="0" w:color="auto"/>
        <w:right w:val="none" w:sz="0" w:space="0" w:color="auto"/>
      </w:divBdr>
    </w:div>
    <w:div w:id="1099721242">
      <w:bodyDiv w:val="1"/>
      <w:marLeft w:val="0"/>
      <w:marRight w:val="0"/>
      <w:marTop w:val="0"/>
      <w:marBottom w:val="0"/>
      <w:divBdr>
        <w:top w:val="none" w:sz="0" w:space="0" w:color="auto"/>
        <w:left w:val="none" w:sz="0" w:space="0" w:color="auto"/>
        <w:bottom w:val="none" w:sz="0" w:space="0" w:color="auto"/>
        <w:right w:val="none" w:sz="0" w:space="0" w:color="auto"/>
      </w:divBdr>
    </w:div>
    <w:div w:id="1102069279">
      <w:bodyDiv w:val="1"/>
      <w:marLeft w:val="0"/>
      <w:marRight w:val="0"/>
      <w:marTop w:val="0"/>
      <w:marBottom w:val="0"/>
      <w:divBdr>
        <w:top w:val="none" w:sz="0" w:space="0" w:color="auto"/>
        <w:left w:val="none" w:sz="0" w:space="0" w:color="auto"/>
        <w:bottom w:val="none" w:sz="0" w:space="0" w:color="auto"/>
        <w:right w:val="none" w:sz="0" w:space="0" w:color="auto"/>
      </w:divBdr>
    </w:div>
    <w:div w:id="1105419664">
      <w:bodyDiv w:val="1"/>
      <w:marLeft w:val="0"/>
      <w:marRight w:val="0"/>
      <w:marTop w:val="0"/>
      <w:marBottom w:val="0"/>
      <w:divBdr>
        <w:top w:val="none" w:sz="0" w:space="0" w:color="auto"/>
        <w:left w:val="none" w:sz="0" w:space="0" w:color="auto"/>
        <w:bottom w:val="none" w:sz="0" w:space="0" w:color="auto"/>
        <w:right w:val="none" w:sz="0" w:space="0" w:color="auto"/>
      </w:divBdr>
    </w:div>
    <w:div w:id="1108811588">
      <w:bodyDiv w:val="1"/>
      <w:marLeft w:val="0"/>
      <w:marRight w:val="0"/>
      <w:marTop w:val="0"/>
      <w:marBottom w:val="0"/>
      <w:divBdr>
        <w:top w:val="none" w:sz="0" w:space="0" w:color="auto"/>
        <w:left w:val="none" w:sz="0" w:space="0" w:color="auto"/>
        <w:bottom w:val="none" w:sz="0" w:space="0" w:color="auto"/>
        <w:right w:val="none" w:sz="0" w:space="0" w:color="auto"/>
      </w:divBdr>
    </w:div>
    <w:div w:id="1109351088">
      <w:bodyDiv w:val="1"/>
      <w:marLeft w:val="0"/>
      <w:marRight w:val="0"/>
      <w:marTop w:val="0"/>
      <w:marBottom w:val="0"/>
      <w:divBdr>
        <w:top w:val="none" w:sz="0" w:space="0" w:color="auto"/>
        <w:left w:val="none" w:sz="0" w:space="0" w:color="auto"/>
        <w:bottom w:val="none" w:sz="0" w:space="0" w:color="auto"/>
        <w:right w:val="none" w:sz="0" w:space="0" w:color="auto"/>
      </w:divBdr>
    </w:div>
    <w:div w:id="1114636647">
      <w:bodyDiv w:val="1"/>
      <w:marLeft w:val="0"/>
      <w:marRight w:val="0"/>
      <w:marTop w:val="0"/>
      <w:marBottom w:val="0"/>
      <w:divBdr>
        <w:top w:val="none" w:sz="0" w:space="0" w:color="auto"/>
        <w:left w:val="none" w:sz="0" w:space="0" w:color="auto"/>
        <w:bottom w:val="none" w:sz="0" w:space="0" w:color="auto"/>
        <w:right w:val="none" w:sz="0" w:space="0" w:color="auto"/>
      </w:divBdr>
    </w:div>
    <w:div w:id="1115633757">
      <w:bodyDiv w:val="1"/>
      <w:marLeft w:val="0"/>
      <w:marRight w:val="0"/>
      <w:marTop w:val="0"/>
      <w:marBottom w:val="0"/>
      <w:divBdr>
        <w:top w:val="none" w:sz="0" w:space="0" w:color="auto"/>
        <w:left w:val="none" w:sz="0" w:space="0" w:color="auto"/>
        <w:bottom w:val="none" w:sz="0" w:space="0" w:color="auto"/>
        <w:right w:val="none" w:sz="0" w:space="0" w:color="auto"/>
      </w:divBdr>
    </w:div>
    <w:div w:id="1116603887">
      <w:bodyDiv w:val="1"/>
      <w:marLeft w:val="0"/>
      <w:marRight w:val="0"/>
      <w:marTop w:val="0"/>
      <w:marBottom w:val="0"/>
      <w:divBdr>
        <w:top w:val="none" w:sz="0" w:space="0" w:color="auto"/>
        <w:left w:val="none" w:sz="0" w:space="0" w:color="auto"/>
        <w:bottom w:val="none" w:sz="0" w:space="0" w:color="auto"/>
        <w:right w:val="none" w:sz="0" w:space="0" w:color="auto"/>
      </w:divBdr>
    </w:div>
    <w:div w:id="1120606424">
      <w:bodyDiv w:val="1"/>
      <w:marLeft w:val="0"/>
      <w:marRight w:val="0"/>
      <w:marTop w:val="0"/>
      <w:marBottom w:val="0"/>
      <w:divBdr>
        <w:top w:val="none" w:sz="0" w:space="0" w:color="auto"/>
        <w:left w:val="none" w:sz="0" w:space="0" w:color="auto"/>
        <w:bottom w:val="none" w:sz="0" w:space="0" w:color="auto"/>
        <w:right w:val="none" w:sz="0" w:space="0" w:color="auto"/>
      </w:divBdr>
    </w:div>
    <w:div w:id="1130634106">
      <w:bodyDiv w:val="1"/>
      <w:marLeft w:val="0"/>
      <w:marRight w:val="0"/>
      <w:marTop w:val="0"/>
      <w:marBottom w:val="0"/>
      <w:divBdr>
        <w:top w:val="none" w:sz="0" w:space="0" w:color="auto"/>
        <w:left w:val="none" w:sz="0" w:space="0" w:color="auto"/>
        <w:bottom w:val="none" w:sz="0" w:space="0" w:color="auto"/>
        <w:right w:val="none" w:sz="0" w:space="0" w:color="auto"/>
      </w:divBdr>
    </w:div>
    <w:div w:id="1139760697">
      <w:bodyDiv w:val="1"/>
      <w:marLeft w:val="0"/>
      <w:marRight w:val="0"/>
      <w:marTop w:val="0"/>
      <w:marBottom w:val="0"/>
      <w:divBdr>
        <w:top w:val="none" w:sz="0" w:space="0" w:color="auto"/>
        <w:left w:val="none" w:sz="0" w:space="0" w:color="auto"/>
        <w:bottom w:val="none" w:sz="0" w:space="0" w:color="auto"/>
        <w:right w:val="none" w:sz="0" w:space="0" w:color="auto"/>
      </w:divBdr>
    </w:div>
    <w:div w:id="1141774512">
      <w:bodyDiv w:val="1"/>
      <w:marLeft w:val="0"/>
      <w:marRight w:val="0"/>
      <w:marTop w:val="0"/>
      <w:marBottom w:val="0"/>
      <w:divBdr>
        <w:top w:val="none" w:sz="0" w:space="0" w:color="auto"/>
        <w:left w:val="none" w:sz="0" w:space="0" w:color="auto"/>
        <w:bottom w:val="none" w:sz="0" w:space="0" w:color="auto"/>
        <w:right w:val="none" w:sz="0" w:space="0" w:color="auto"/>
      </w:divBdr>
    </w:div>
    <w:div w:id="1146360576">
      <w:bodyDiv w:val="1"/>
      <w:marLeft w:val="0"/>
      <w:marRight w:val="0"/>
      <w:marTop w:val="0"/>
      <w:marBottom w:val="0"/>
      <w:divBdr>
        <w:top w:val="none" w:sz="0" w:space="0" w:color="auto"/>
        <w:left w:val="none" w:sz="0" w:space="0" w:color="auto"/>
        <w:bottom w:val="none" w:sz="0" w:space="0" w:color="auto"/>
        <w:right w:val="none" w:sz="0" w:space="0" w:color="auto"/>
      </w:divBdr>
    </w:div>
    <w:div w:id="1148402351">
      <w:bodyDiv w:val="1"/>
      <w:marLeft w:val="0"/>
      <w:marRight w:val="0"/>
      <w:marTop w:val="0"/>
      <w:marBottom w:val="0"/>
      <w:divBdr>
        <w:top w:val="none" w:sz="0" w:space="0" w:color="auto"/>
        <w:left w:val="none" w:sz="0" w:space="0" w:color="auto"/>
        <w:bottom w:val="none" w:sz="0" w:space="0" w:color="auto"/>
        <w:right w:val="none" w:sz="0" w:space="0" w:color="auto"/>
      </w:divBdr>
    </w:div>
    <w:div w:id="1153333434">
      <w:bodyDiv w:val="1"/>
      <w:marLeft w:val="0"/>
      <w:marRight w:val="0"/>
      <w:marTop w:val="0"/>
      <w:marBottom w:val="0"/>
      <w:divBdr>
        <w:top w:val="none" w:sz="0" w:space="0" w:color="auto"/>
        <w:left w:val="none" w:sz="0" w:space="0" w:color="auto"/>
        <w:bottom w:val="none" w:sz="0" w:space="0" w:color="auto"/>
        <w:right w:val="none" w:sz="0" w:space="0" w:color="auto"/>
      </w:divBdr>
    </w:div>
    <w:div w:id="1157309865">
      <w:bodyDiv w:val="1"/>
      <w:marLeft w:val="0"/>
      <w:marRight w:val="0"/>
      <w:marTop w:val="0"/>
      <w:marBottom w:val="0"/>
      <w:divBdr>
        <w:top w:val="none" w:sz="0" w:space="0" w:color="auto"/>
        <w:left w:val="none" w:sz="0" w:space="0" w:color="auto"/>
        <w:bottom w:val="none" w:sz="0" w:space="0" w:color="auto"/>
        <w:right w:val="none" w:sz="0" w:space="0" w:color="auto"/>
      </w:divBdr>
    </w:div>
    <w:div w:id="1166170839">
      <w:bodyDiv w:val="1"/>
      <w:marLeft w:val="0"/>
      <w:marRight w:val="0"/>
      <w:marTop w:val="0"/>
      <w:marBottom w:val="0"/>
      <w:divBdr>
        <w:top w:val="none" w:sz="0" w:space="0" w:color="auto"/>
        <w:left w:val="none" w:sz="0" w:space="0" w:color="auto"/>
        <w:bottom w:val="none" w:sz="0" w:space="0" w:color="auto"/>
        <w:right w:val="none" w:sz="0" w:space="0" w:color="auto"/>
      </w:divBdr>
    </w:div>
    <w:div w:id="1183980963">
      <w:bodyDiv w:val="1"/>
      <w:marLeft w:val="0"/>
      <w:marRight w:val="0"/>
      <w:marTop w:val="0"/>
      <w:marBottom w:val="0"/>
      <w:divBdr>
        <w:top w:val="none" w:sz="0" w:space="0" w:color="auto"/>
        <w:left w:val="none" w:sz="0" w:space="0" w:color="auto"/>
        <w:bottom w:val="none" w:sz="0" w:space="0" w:color="auto"/>
        <w:right w:val="none" w:sz="0" w:space="0" w:color="auto"/>
      </w:divBdr>
    </w:div>
    <w:div w:id="1188326560">
      <w:bodyDiv w:val="1"/>
      <w:marLeft w:val="0"/>
      <w:marRight w:val="0"/>
      <w:marTop w:val="0"/>
      <w:marBottom w:val="0"/>
      <w:divBdr>
        <w:top w:val="none" w:sz="0" w:space="0" w:color="auto"/>
        <w:left w:val="none" w:sz="0" w:space="0" w:color="auto"/>
        <w:bottom w:val="none" w:sz="0" w:space="0" w:color="auto"/>
        <w:right w:val="none" w:sz="0" w:space="0" w:color="auto"/>
      </w:divBdr>
    </w:div>
    <w:div w:id="1199930572">
      <w:bodyDiv w:val="1"/>
      <w:marLeft w:val="0"/>
      <w:marRight w:val="0"/>
      <w:marTop w:val="0"/>
      <w:marBottom w:val="0"/>
      <w:divBdr>
        <w:top w:val="none" w:sz="0" w:space="0" w:color="auto"/>
        <w:left w:val="none" w:sz="0" w:space="0" w:color="auto"/>
        <w:bottom w:val="none" w:sz="0" w:space="0" w:color="auto"/>
        <w:right w:val="none" w:sz="0" w:space="0" w:color="auto"/>
      </w:divBdr>
    </w:div>
    <w:div w:id="1201358466">
      <w:bodyDiv w:val="1"/>
      <w:marLeft w:val="0"/>
      <w:marRight w:val="0"/>
      <w:marTop w:val="0"/>
      <w:marBottom w:val="0"/>
      <w:divBdr>
        <w:top w:val="none" w:sz="0" w:space="0" w:color="auto"/>
        <w:left w:val="none" w:sz="0" w:space="0" w:color="auto"/>
        <w:bottom w:val="none" w:sz="0" w:space="0" w:color="auto"/>
        <w:right w:val="none" w:sz="0" w:space="0" w:color="auto"/>
      </w:divBdr>
    </w:div>
    <w:div w:id="1201630842">
      <w:bodyDiv w:val="1"/>
      <w:marLeft w:val="0"/>
      <w:marRight w:val="0"/>
      <w:marTop w:val="0"/>
      <w:marBottom w:val="0"/>
      <w:divBdr>
        <w:top w:val="none" w:sz="0" w:space="0" w:color="auto"/>
        <w:left w:val="none" w:sz="0" w:space="0" w:color="auto"/>
        <w:bottom w:val="none" w:sz="0" w:space="0" w:color="auto"/>
        <w:right w:val="none" w:sz="0" w:space="0" w:color="auto"/>
      </w:divBdr>
    </w:div>
    <w:div w:id="1202748424">
      <w:bodyDiv w:val="1"/>
      <w:marLeft w:val="0"/>
      <w:marRight w:val="0"/>
      <w:marTop w:val="0"/>
      <w:marBottom w:val="0"/>
      <w:divBdr>
        <w:top w:val="none" w:sz="0" w:space="0" w:color="auto"/>
        <w:left w:val="none" w:sz="0" w:space="0" w:color="auto"/>
        <w:bottom w:val="none" w:sz="0" w:space="0" w:color="auto"/>
        <w:right w:val="none" w:sz="0" w:space="0" w:color="auto"/>
      </w:divBdr>
    </w:div>
    <w:div w:id="1202788775">
      <w:bodyDiv w:val="1"/>
      <w:marLeft w:val="0"/>
      <w:marRight w:val="0"/>
      <w:marTop w:val="0"/>
      <w:marBottom w:val="0"/>
      <w:divBdr>
        <w:top w:val="none" w:sz="0" w:space="0" w:color="auto"/>
        <w:left w:val="none" w:sz="0" w:space="0" w:color="auto"/>
        <w:bottom w:val="none" w:sz="0" w:space="0" w:color="auto"/>
        <w:right w:val="none" w:sz="0" w:space="0" w:color="auto"/>
      </w:divBdr>
    </w:div>
    <w:div w:id="1204101823">
      <w:bodyDiv w:val="1"/>
      <w:marLeft w:val="0"/>
      <w:marRight w:val="0"/>
      <w:marTop w:val="0"/>
      <w:marBottom w:val="0"/>
      <w:divBdr>
        <w:top w:val="none" w:sz="0" w:space="0" w:color="auto"/>
        <w:left w:val="none" w:sz="0" w:space="0" w:color="auto"/>
        <w:bottom w:val="none" w:sz="0" w:space="0" w:color="auto"/>
        <w:right w:val="none" w:sz="0" w:space="0" w:color="auto"/>
      </w:divBdr>
    </w:div>
    <w:div w:id="1209227207">
      <w:bodyDiv w:val="1"/>
      <w:marLeft w:val="0"/>
      <w:marRight w:val="0"/>
      <w:marTop w:val="0"/>
      <w:marBottom w:val="0"/>
      <w:divBdr>
        <w:top w:val="none" w:sz="0" w:space="0" w:color="auto"/>
        <w:left w:val="none" w:sz="0" w:space="0" w:color="auto"/>
        <w:bottom w:val="none" w:sz="0" w:space="0" w:color="auto"/>
        <w:right w:val="none" w:sz="0" w:space="0" w:color="auto"/>
      </w:divBdr>
    </w:div>
    <w:div w:id="1214077538">
      <w:bodyDiv w:val="1"/>
      <w:marLeft w:val="0"/>
      <w:marRight w:val="0"/>
      <w:marTop w:val="0"/>
      <w:marBottom w:val="0"/>
      <w:divBdr>
        <w:top w:val="none" w:sz="0" w:space="0" w:color="auto"/>
        <w:left w:val="none" w:sz="0" w:space="0" w:color="auto"/>
        <w:bottom w:val="none" w:sz="0" w:space="0" w:color="auto"/>
        <w:right w:val="none" w:sz="0" w:space="0" w:color="auto"/>
      </w:divBdr>
    </w:div>
    <w:div w:id="1215921513">
      <w:bodyDiv w:val="1"/>
      <w:marLeft w:val="0"/>
      <w:marRight w:val="0"/>
      <w:marTop w:val="0"/>
      <w:marBottom w:val="0"/>
      <w:divBdr>
        <w:top w:val="none" w:sz="0" w:space="0" w:color="auto"/>
        <w:left w:val="none" w:sz="0" w:space="0" w:color="auto"/>
        <w:bottom w:val="none" w:sz="0" w:space="0" w:color="auto"/>
        <w:right w:val="none" w:sz="0" w:space="0" w:color="auto"/>
      </w:divBdr>
    </w:div>
    <w:div w:id="1216746163">
      <w:bodyDiv w:val="1"/>
      <w:marLeft w:val="0"/>
      <w:marRight w:val="0"/>
      <w:marTop w:val="0"/>
      <w:marBottom w:val="0"/>
      <w:divBdr>
        <w:top w:val="none" w:sz="0" w:space="0" w:color="auto"/>
        <w:left w:val="none" w:sz="0" w:space="0" w:color="auto"/>
        <w:bottom w:val="none" w:sz="0" w:space="0" w:color="auto"/>
        <w:right w:val="none" w:sz="0" w:space="0" w:color="auto"/>
      </w:divBdr>
    </w:div>
    <w:div w:id="1219319271">
      <w:bodyDiv w:val="1"/>
      <w:marLeft w:val="0"/>
      <w:marRight w:val="0"/>
      <w:marTop w:val="0"/>
      <w:marBottom w:val="0"/>
      <w:divBdr>
        <w:top w:val="none" w:sz="0" w:space="0" w:color="auto"/>
        <w:left w:val="none" w:sz="0" w:space="0" w:color="auto"/>
        <w:bottom w:val="none" w:sz="0" w:space="0" w:color="auto"/>
        <w:right w:val="none" w:sz="0" w:space="0" w:color="auto"/>
      </w:divBdr>
    </w:div>
    <w:div w:id="1219709575">
      <w:bodyDiv w:val="1"/>
      <w:marLeft w:val="0"/>
      <w:marRight w:val="0"/>
      <w:marTop w:val="0"/>
      <w:marBottom w:val="0"/>
      <w:divBdr>
        <w:top w:val="none" w:sz="0" w:space="0" w:color="auto"/>
        <w:left w:val="none" w:sz="0" w:space="0" w:color="auto"/>
        <w:bottom w:val="none" w:sz="0" w:space="0" w:color="auto"/>
        <w:right w:val="none" w:sz="0" w:space="0" w:color="auto"/>
      </w:divBdr>
    </w:div>
    <w:div w:id="1229458466">
      <w:bodyDiv w:val="1"/>
      <w:marLeft w:val="0"/>
      <w:marRight w:val="0"/>
      <w:marTop w:val="0"/>
      <w:marBottom w:val="0"/>
      <w:divBdr>
        <w:top w:val="none" w:sz="0" w:space="0" w:color="auto"/>
        <w:left w:val="none" w:sz="0" w:space="0" w:color="auto"/>
        <w:bottom w:val="none" w:sz="0" w:space="0" w:color="auto"/>
        <w:right w:val="none" w:sz="0" w:space="0" w:color="auto"/>
      </w:divBdr>
    </w:div>
    <w:div w:id="1237939472">
      <w:bodyDiv w:val="1"/>
      <w:marLeft w:val="0"/>
      <w:marRight w:val="0"/>
      <w:marTop w:val="0"/>
      <w:marBottom w:val="0"/>
      <w:divBdr>
        <w:top w:val="none" w:sz="0" w:space="0" w:color="auto"/>
        <w:left w:val="none" w:sz="0" w:space="0" w:color="auto"/>
        <w:bottom w:val="none" w:sz="0" w:space="0" w:color="auto"/>
        <w:right w:val="none" w:sz="0" w:space="0" w:color="auto"/>
      </w:divBdr>
    </w:div>
    <w:div w:id="1239555396">
      <w:bodyDiv w:val="1"/>
      <w:marLeft w:val="0"/>
      <w:marRight w:val="0"/>
      <w:marTop w:val="0"/>
      <w:marBottom w:val="0"/>
      <w:divBdr>
        <w:top w:val="none" w:sz="0" w:space="0" w:color="auto"/>
        <w:left w:val="none" w:sz="0" w:space="0" w:color="auto"/>
        <w:bottom w:val="none" w:sz="0" w:space="0" w:color="auto"/>
        <w:right w:val="none" w:sz="0" w:space="0" w:color="auto"/>
      </w:divBdr>
    </w:div>
    <w:div w:id="1240292235">
      <w:bodyDiv w:val="1"/>
      <w:marLeft w:val="0"/>
      <w:marRight w:val="0"/>
      <w:marTop w:val="0"/>
      <w:marBottom w:val="0"/>
      <w:divBdr>
        <w:top w:val="none" w:sz="0" w:space="0" w:color="auto"/>
        <w:left w:val="none" w:sz="0" w:space="0" w:color="auto"/>
        <w:bottom w:val="none" w:sz="0" w:space="0" w:color="auto"/>
        <w:right w:val="none" w:sz="0" w:space="0" w:color="auto"/>
      </w:divBdr>
    </w:div>
    <w:div w:id="1245258949">
      <w:bodyDiv w:val="1"/>
      <w:marLeft w:val="0"/>
      <w:marRight w:val="0"/>
      <w:marTop w:val="0"/>
      <w:marBottom w:val="0"/>
      <w:divBdr>
        <w:top w:val="none" w:sz="0" w:space="0" w:color="auto"/>
        <w:left w:val="none" w:sz="0" w:space="0" w:color="auto"/>
        <w:bottom w:val="none" w:sz="0" w:space="0" w:color="auto"/>
        <w:right w:val="none" w:sz="0" w:space="0" w:color="auto"/>
      </w:divBdr>
    </w:div>
    <w:div w:id="1249123099">
      <w:bodyDiv w:val="1"/>
      <w:marLeft w:val="0"/>
      <w:marRight w:val="0"/>
      <w:marTop w:val="0"/>
      <w:marBottom w:val="0"/>
      <w:divBdr>
        <w:top w:val="none" w:sz="0" w:space="0" w:color="auto"/>
        <w:left w:val="none" w:sz="0" w:space="0" w:color="auto"/>
        <w:bottom w:val="none" w:sz="0" w:space="0" w:color="auto"/>
        <w:right w:val="none" w:sz="0" w:space="0" w:color="auto"/>
      </w:divBdr>
    </w:div>
    <w:div w:id="1261642001">
      <w:bodyDiv w:val="1"/>
      <w:marLeft w:val="0"/>
      <w:marRight w:val="0"/>
      <w:marTop w:val="0"/>
      <w:marBottom w:val="0"/>
      <w:divBdr>
        <w:top w:val="none" w:sz="0" w:space="0" w:color="auto"/>
        <w:left w:val="none" w:sz="0" w:space="0" w:color="auto"/>
        <w:bottom w:val="none" w:sz="0" w:space="0" w:color="auto"/>
        <w:right w:val="none" w:sz="0" w:space="0" w:color="auto"/>
      </w:divBdr>
    </w:div>
    <w:div w:id="1262907297">
      <w:bodyDiv w:val="1"/>
      <w:marLeft w:val="0"/>
      <w:marRight w:val="0"/>
      <w:marTop w:val="0"/>
      <w:marBottom w:val="0"/>
      <w:divBdr>
        <w:top w:val="none" w:sz="0" w:space="0" w:color="auto"/>
        <w:left w:val="none" w:sz="0" w:space="0" w:color="auto"/>
        <w:bottom w:val="none" w:sz="0" w:space="0" w:color="auto"/>
        <w:right w:val="none" w:sz="0" w:space="0" w:color="auto"/>
      </w:divBdr>
    </w:div>
    <w:div w:id="1266496524">
      <w:bodyDiv w:val="1"/>
      <w:marLeft w:val="0"/>
      <w:marRight w:val="0"/>
      <w:marTop w:val="0"/>
      <w:marBottom w:val="0"/>
      <w:divBdr>
        <w:top w:val="none" w:sz="0" w:space="0" w:color="auto"/>
        <w:left w:val="none" w:sz="0" w:space="0" w:color="auto"/>
        <w:bottom w:val="none" w:sz="0" w:space="0" w:color="auto"/>
        <w:right w:val="none" w:sz="0" w:space="0" w:color="auto"/>
      </w:divBdr>
    </w:div>
    <w:div w:id="1280840430">
      <w:bodyDiv w:val="1"/>
      <w:marLeft w:val="0"/>
      <w:marRight w:val="0"/>
      <w:marTop w:val="0"/>
      <w:marBottom w:val="0"/>
      <w:divBdr>
        <w:top w:val="none" w:sz="0" w:space="0" w:color="auto"/>
        <w:left w:val="none" w:sz="0" w:space="0" w:color="auto"/>
        <w:bottom w:val="none" w:sz="0" w:space="0" w:color="auto"/>
        <w:right w:val="none" w:sz="0" w:space="0" w:color="auto"/>
      </w:divBdr>
    </w:div>
    <w:div w:id="1281303478">
      <w:bodyDiv w:val="1"/>
      <w:marLeft w:val="0"/>
      <w:marRight w:val="0"/>
      <w:marTop w:val="0"/>
      <w:marBottom w:val="0"/>
      <w:divBdr>
        <w:top w:val="none" w:sz="0" w:space="0" w:color="auto"/>
        <w:left w:val="none" w:sz="0" w:space="0" w:color="auto"/>
        <w:bottom w:val="none" w:sz="0" w:space="0" w:color="auto"/>
        <w:right w:val="none" w:sz="0" w:space="0" w:color="auto"/>
      </w:divBdr>
    </w:div>
    <w:div w:id="1282953454">
      <w:bodyDiv w:val="1"/>
      <w:marLeft w:val="0"/>
      <w:marRight w:val="0"/>
      <w:marTop w:val="0"/>
      <w:marBottom w:val="0"/>
      <w:divBdr>
        <w:top w:val="none" w:sz="0" w:space="0" w:color="auto"/>
        <w:left w:val="none" w:sz="0" w:space="0" w:color="auto"/>
        <w:bottom w:val="none" w:sz="0" w:space="0" w:color="auto"/>
        <w:right w:val="none" w:sz="0" w:space="0" w:color="auto"/>
      </w:divBdr>
    </w:div>
    <w:div w:id="1284996762">
      <w:bodyDiv w:val="1"/>
      <w:marLeft w:val="0"/>
      <w:marRight w:val="0"/>
      <w:marTop w:val="0"/>
      <w:marBottom w:val="0"/>
      <w:divBdr>
        <w:top w:val="none" w:sz="0" w:space="0" w:color="auto"/>
        <w:left w:val="none" w:sz="0" w:space="0" w:color="auto"/>
        <w:bottom w:val="none" w:sz="0" w:space="0" w:color="auto"/>
        <w:right w:val="none" w:sz="0" w:space="0" w:color="auto"/>
      </w:divBdr>
    </w:div>
    <w:div w:id="1289700923">
      <w:bodyDiv w:val="1"/>
      <w:marLeft w:val="0"/>
      <w:marRight w:val="0"/>
      <w:marTop w:val="0"/>
      <w:marBottom w:val="0"/>
      <w:divBdr>
        <w:top w:val="none" w:sz="0" w:space="0" w:color="auto"/>
        <w:left w:val="none" w:sz="0" w:space="0" w:color="auto"/>
        <w:bottom w:val="none" w:sz="0" w:space="0" w:color="auto"/>
        <w:right w:val="none" w:sz="0" w:space="0" w:color="auto"/>
      </w:divBdr>
    </w:div>
    <w:div w:id="1293053426">
      <w:bodyDiv w:val="1"/>
      <w:marLeft w:val="0"/>
      <w:marRight w:val="0"/>
      <w:marTop w:val="0"/>
      <w:marBottom w:val="0"/>
      <w:divBdr>
        <w:top w:val="none" w:sz="0" w:space="0" w:color="auto"/>
        <w:left w:val="none" w:sz="0" w:space="0" w:color="auto"/>
        <w:bottom w:val="none" w:sz="0" w:space="0" w:color="auto"/>
        <w:right w:val="none" w:sz="0" w:space="0" w:color="auto"/>
      </w:divBdr>
    </w:div>
    <w:div w:id="1293705376">
      <w:bodyDiv w:val="1"/>
      <w:marLeft w:val="0"/>
      <w:marRight w:val="0"/>
      <w:marTop w:val="0"/>
      <w:marBottom w:val="0"/>
      <w:divBdr>
        <w:top w:val="none" w:sz="0" w:space="0" w:color="auto"/>
        <w:left w:val="none" w:sz="0" w:space="0" w:color="auto"/>
        <w:bottom w:val="none" w:sz="0" w:space="0" w:color="auto"/>
        <w:right w:val="none" w:sz="0" w:space="0" w:color="auto"/>
      </w:divBdr>
    </w:div>
    <w:div w:id="1301380834">
      <w:bodyDiv w:val="1"/>
      <w:marLeft w:val="0"/>
      <w:marRight w:val="0"/>
      <w:marTop w:val="0"/>
      <w:marBottom w:val="0"/>
      <w:divBdr>
        <w:top w:val="none" w:sz="0" w:space="0" w:color="auto"/>
        <w:left w:val="none" w:sz="0" w:space="0" w:color="auto"/>
        <w:bottom w:val="none" w:sz="0" w:space="0" w:color="auto"/>
        <w:right w:val="none" w:sz="0" w:space="0" w:color="auto"/>
      </w:divBdr>
    </w:div>
    <w:div w:id="1302227325">
      <w:bodyDiv w:val="1"/>
      <w:marLeft w:val="0"/>
      <w:marRight w:val="0"/>
      <w:marTop w:val="0"/>
      <w:marBottom w:val="0"/>
      <w:divBdr>
        <w:top w:val="none" w:sz="0" w:space="0" w:color="auto"/>
        <w:left w:val="none" w:sz="0" w:space="0" w:color="auto"/>
        <w:bottom w:val="none" w:sz="0" w:space="0" w:color="auto"/>
        <w:right w:val="none" w:sz="0" w:space="0" w:color="auto"/>
      </w:divBdr>
    </w:div>
    <w:div w:id="1304114240">
      <w:bodyDiv w:val="1"/>
      <w:marLeft w:val="0"/>
      <w:marRight w:val="0"/>
      <w:marTop w:val="0"/>
      <w:marBottom w:val="0"/>
      <w:divBdr>
        <w:top w:val="none" w:sz="0" w:space="0" w:color="auto"/>
        <w:left w:val="none" w:sz="0" w:space="0" w:color="auto"/>
        <w:bottom w:val="none" w:sz="0" w:space="0" w:color="auto"/>
        <w:right w:val="none" w:sz="0" w:space="0" w:color="auto"/>
      </w:divBdr>
    </w:div>
    <w:div w:id="1306156677">
      <w:bodyDiv w:val="1"/>
      <w:marLeft w:val="0"/>
      <w:marRight w:val="0"/>
      <w:marTop w:val="0"/>
      <w:marBottom w:val="0"/>
      <w:divBdr>
        <w:top w:val="none" w:sz="0" w:space="0" w:color="auto"/>
        <w:left w:val="none" w:sz="0" w:space="0" w:color="auto"/>
        <w:bottom w:val="none" w:sz="0" w:space="0" w:color="auto"/>
        <w:right w:val="none" w:sz="0" w:space="0" w:color="auto"/>
      </w:divBdr>
    </w:div>
    <w:div w:id="1308633188">
      <w:bodyDiv w:val="1"/>
      <w:marLeft w:val="0"/>
      <w:marRight w:val="0"/>
      <w:marTop w:val="0"/>
      <w:marBottom w:val="0"/>
      <w:divBdr>
        <w:top w:val="none" w:sz="0" w:space="0" w:color="auto"/>
        <w:left w:val="none" w:sz="0" w:space="0" w:color="auto"/>
        <w:bottom w:val="none" w:sz="0" w:space="0" w:color="auto"/>
        <w:right w:val="none" w:sz="0" w:space="0" w:color="auto"/>
      </w:divBdr>
    </w:div>
    <w:div w:id="1318000116">
      <w:bodyDiv w:val="1"/>
      <w:marLeft w:val="0"/>
      <w:marRight w:val="0"/>
      <w:marTop w:val="0"/>
      <w:marBottom w:val="0"/>
      <w:divBdr>
        <w:top w:val="none" w:sz="0" w:space="0" w:color="auto"/>
        <w:left w:val="none" w:sz="0" w:space="0" w:color="auto"/>
        <w:bottom w:val="none" w:sz="0" w:space="0" w:color="auto"/>
        <w:right w:val="none" w:sz="0" w:space="0" w:color="auto"/>
      </w:divBdr>
    </w:div>
    <w:div w:id="1330214884">
      <w:bodyDiv w:val="1"/>
      <w:marLeft w:val="0"/>
      <w:marRight w:val="0"/>
      <w:marTop w:val="0"/>
      <w:marBottom w:val="0"/>
      <w:divBdr>
        <w:top w:val="none" w:sz="0" w:space="0" w:color="auto"/>
        <w:left w:val="none" w:sz="0" w:space="0" w:color="auto"/>
        <w:bottom w:val="none" w:sz="0" w:space="0" w:color="auto"/>
        <w:right w:val="none" w:sz="0" w:space="0" w:color="auto"/>
      </w:divBdr>
    </w:div>
    <w:div w:id="1333215726">
      <w:bodyDiv w:val="1"/>
      <w:marLeft w:val="0"/>
      <w:marRight w:val="0"/>
      <w:marTop w:val="0"/>
      <w:marBottom w:val="0"/>
      <w:divBdr>
        <w:top w:val="none" w:sz="0" w:space="0" w:color="auto"/>
        <w:left w:val="none" w:sz="0" w:space="0" w:color="auto"/>
        <w:bottom w:val="none" w:sz="0" w:space="0" w:color="auto"/>
        <w:right w:val="none" w:sz="0" w:space="0" w:color="auto"/>
      </w:divBdr>
    </w:div>
    <w:div w:id="1341740046">
      <w:bodyDiv w:val="1"/>
      <w:marLeft w:val="0"/>
      <w:marRight w:val="0"/>
      <w:marTop w:val="0"/>
      <w:marBottom w:val="0"/>
      <w:divBdr>
        <w:top w:val="none" w:sz="0" w:space="0" w:color="auto"/>
        <w:left w:val="none" w:sz="0" w:space="0" w:color="auto"/>
        <w:bottom w:val="none" w:sz="0" w:space="0" w:color="auto"/>
        <w:right w:val="none" w:sz="0" w:space="0" w:color="auto"/>
      </w:divBdr>
    </w:div>
    <w:div w:id="1349605090">
      <w:bodyDiv w:val="1"/>
      <w:marLeft w:val="0"/>
      <w:marRight w:val="0"/>
      <w:marTop w:val="0"/>
      <w:marBottom w:val="0"/>
      <w:divBdr>
        <w:top w:val="none" w:sz="0" w:space="0" w:color="auto"/>
        <w:left w:val="none" w:sz="0" w:space="0" w:color="auto"/>
        <w:bottom w:val="none" w:sz="0" w:space="0" w:color="auto"/>
        <w:right w:val="none" w:sz="0" w:space="0" w:color="auto"/>
      </w:divBdr>
    </w:div>
    <w:div w:id="1355885427">
      <w:bodyDiv w:val="1"/>
      <w:marLeft w:val="0"/>
      <w:marRight w:val="0"/>
      <w:marTop w:val="0"/>
      <w:marBottom w:val="0"/>
      <w:divBdr>
        <w:top w:val="none" w:sz="0" w:space="0" w:color="auto"/>
        <w:left w:val="none" w:sz="0" w:space="0" w:color="auto"/>
        <w:bottom w:val="none" w:sz="0" w:space="0" w:color="auto"/>
        <w:right w:val="none" w:sz="0" w:space="0" w:color="auto"/>
      </w:divBdr>
    </w:div>
    <w:div w:id="1363281457">
      <w:bodyDiv w:val="1"/>
      <w:marLeft w:val="0"/>
      <w:marRight w:val="0"/>
      <w:marTop w:val="0"/>
      <w:marBottom w:val="0"/>
      <w:divBdr>
        <w:top w:val="none" w:sz="0" w:space="0" w:color="auto"/>
        <w:left w:val="none" w:sz="0" w:space="0" w:color="auto"/>
        <w:bottom w:val="none" w:sz="0" w:space="0" w:color="auto"/>
        <w:right w:val="none" w:sz="0" w:space="0" w:color="auto"/>
      </w:divBdr>
    </w:div>
    <w:div w:id="1367408718">
      <w:bodyDiv w:val="1"/>
      <w:marLeft w:val="0"/>
      <w:marRight w:val="0"/>
      <w:marTop w:val="0"/>
      <w:marBottom w:val="0"/>
      <w:divBdr>
        <w:top w:val="none" w:sz="0" w:space="0" w:color="auto"/>
        <w:left w:val="none" w:sz="0" w:space="0" w:color="auto"/>
        <w:bottom w:val="none" w:sz="0" w:space="0" w:color="auto"/>
        <w:right w:val="none" w:sz="0" w:space="0" w:color="auto"/>
      </w:divBdr>
    </w:div>
    <w:div w:id="1368487150">
      <w:bodyDiv w:val="1"/>
      <w:marLeft w:val="0"/>
      <w:marRight w:val="0"/>
      <w:marTop w:val="0"/>
      <w:marBottom w:val="0"/>
      <w:divBdr>
        <w:top w:val="none" w:sz="0" w:space="0" w:color="auto"/>
        <w:left w:val="none" w:sz="0" w:space="0" w:color="auto"/>
        <w:bottom w:val="none" w:sz="0" w:space="0" w:color="auto"/>
        <w:right w:val="none" w:sz="0" w:space="0" w:color="auto"/>
      </w:divBdr>
    </w:div>
    <w:div w:id="1374233414">
      <w:bodyDiv w:val="1"/>
      <w:marLeft w:val="0"/>
      <w:marRight w:val="0"/>
      <w:marTop w:val="0"/>
      <w:marBottom w:val="0"/>
      <w:divBdr>
        <w:top w:val="none" w:sz="0" w:space="0" w:color="auto"/>
        <w:left w:val="none" w:sz="0" w:space="0" w:color="auto"/>
        <w:bottom w:val="none" w:sz="0" w:space="0" w:color="auto"/>
        <w:right w:val="none" w:sz="0" w:space="0" w:color="auto"/>
      </w:divBdr>
    </w:div>
    <w:div w:id="1382092078">
      <w:bodyDiv w:val="1"/>
      <w:marLeft w:val="0"/>
      <w:marRight w:val="0"/>
      <w:marTop w:val="0"/>
      <w:marBottom w:val="0"/>
      <w:divBdr>
        <w:top w:val="none" w:sz="0" w:space="0" w:color="auto"/>
        <w:left w:val="none" w:sz="0" w:space="0" w:color="auto"/>
        <w:bottom w:val="none" w:sz="0" w:space="0" w:color="auto"/>
        <w:right w:val="none" w:sz="0" w:space="0" w:color="auto"/>
      </w:divBdr>
    </w:div>
    <w:div w:id="1382558331">
      <w:bodyDiv w:val="1"/>
      <w:marLeft w:val="0"/>
      <w:marRight w:val="0"/>
      <w:marTop w:val="0"/>
      <w:marBottom w:val="0"/>
      <w:divBdr>
        <w:top w:val="none" w:sz="0" w:space="0" w:color="auto"/>
        <w:left w:val="none" w:sz="0" w:space="0" w:color="auto"/>
        <w:bottom w:val="none" w:sz="0" w:space="0" w:color="auto"/>
        <w:right w:val="none" w:sz="0" w:space="0" w:color="auto"/>
      </w:divBdr>
    </w:div>
    <w:div w:id="1385904612">
      <w:bodyDiv w:val="1"/>
      <w:marLeft w:val="0"/>
      <w:marRight w:val="0"/>
      <w:marTop w:val="0"/>
      <w:marBottom w:val="0"/>
      <w:divBdr>
        <w:top w:val="none" w:sz="0" w:space="0" w:color="auto"/>
        <w:left w:val="none" w:sz="0" w:space="0" w:color="auto"/>
        <w:bottom w:val="none" w:sz="0" w:space="0" w:color="auto"/>
        <w:right w:val="none" w:sz="0" w:space="0" w:color="auto"/>
      </w:divBdr>
    </w:div>
    <w:div w:id="1387952182">
      <w:bodyDiv w:val="1"/>
      <w:marLeft w:val="0"/>
      <w:marRight w:val="0"/>
      <w:marTop w:val="0"/>
      <w:marBottom w:val="0"/>
      <w:divBdr>
        <w:top w:val="none" w:sz="0" w:space="0" w:color="auto"/>
        <w:left w:val="none" w:sz="0" w:space="0" w:color="auto"/>
        <w:bottom w:val="none" w:sz="0" w:space="0" w:color="auto"/>
        <w:right w:val="none" w:sz="0" w:space="0" w:color="auto"/>
      </w:divBdr>
    </w:div>
    <w:div w:id="1391997433">
      <w:bodyDiv w:val="1"/>
      <w:marLeft w:val="0"/>
      <w:marRight w:val="0"/>
      <w:marTop w:val="0"/>
      <w:marBottom w:val="0"/>
      <w:divBdr>
        <w:top w:val="none" w:sz="0" w:space="0" w:color="auto"/>
        <w:left w:val="none" w:sz="0" w:space="0" w:color="auto"/>
        <w:bottom w:val="none" w:sz="0" w:space="0" w:color="auto"/>
        <w:right w:val="none" w:sz="0" w:space="0" w:color="auto"/>
      </w:divBdr>
    </w:div>
    <w:div w:id="1404251702">
      <w:bodyDiv w:val="1"/>
      <w:marLeft w:val="0"/>
      <w:marRight w:val="0"/>
      <w:marTop w:val="0"/>
      <w:marBottom w:val="0"/>
      <w:divBdr>
        <w:top w:val="none" w:sz="0" w:space="0" w:color="auto"/>
        <w:left w:val="none" w:sz="0" w:space="0" w:color="auto"/>
        <w:bottom w:val="none" w:sz="0" w:space="0" w:color="auto"/>
        <w:right w:val="none" w:sz="0" w:space="0" w:color="auto"/>
      </w:divBdr>
    </w:div>
    <w:div w:id="1413356986">
      <w:bodyDiv w:val="1"/>
      <w:marLeft w:val="0"/>
      <w:marRight w:val="0"/>
      <w:marTop w:val="0"/>
      <w:marBottom w:val="0"/>
      <w:divBdr>
        <w:top w:val="none" w:sz="0" w:space="0" w:color="auto"/>
        <w:left w:val="none" w:sz="0" w:space="0" w:color="auto"/>
        <w:bottom w:val="none" w:sz="0" w:space="0" w:color="auto"/>
        <w:right w:val="none" w:sz="0" w:space="0" w:color="auto"/>
      </w:divBdr>
    </w:div>
    <w:div w:id="1413546398">
      <w:bodyDiv w:val="1"/>
      <w:marLeft w:val="0"/>
      <w:marRight w:val="0"/>
      <w:marTop w:val="0"/>
      <w:marBottom w:val="0"/>
      <w:divBdr>
        <w:top w:val="none" w:sz="0" w:space="0" w:color="auto"/>
        <w:left w:val="none" w:sz="0" w:space="0" w:color="auto"/>
        <w:bottom w:val="none" w:sz="0" w:space="0" w:color="auto"/>
        <w:right w:val="none" w:sz="0" w:space="0" w:color="auto"/>
      </w:divBdr>
    </w:div>
    <w:div w:id="1414549581">
      <w:bodyDiv w:val="1"/>
      <w:marLeft w:val="0"/>
      <w:marRight w:val="0"/>
      <w:marTop w:val="0"/>
      <w:marBottom w:val="0"/>
      <w:divBdr>
        <w:top w:val="none" w:sz="0" w:space="0" w:color="auto"/>
        <w:left w:val="none" w:sz="0" w:space="0" w:color="auto"/>
        <w:bottom w:val="none" w:sz="0" w:space="0" w:color="auto"/>
        <w:right w:val="none" w:sz="0" w:space="0" w:color="auto"/>
      </w:divBdr>
    </w:div>
    <w:div w:id="1434782130">
      <w:bodyDiv w:val="1"/>
      <w:marLeft w:val="0"/>
      <w:marRight w:val="0"/>
      <w:marTop w:val="0"/>
      <w:marBottom w:val="0"/>
      <w:divBdr>
        <w:top w:val="none" w:sz="0" w:space="0" w:color="auto"/>
        <w:left w:val="none" w:sz="0" w:space="0" w:color="auto"/>
        <w:bottom w:val="none" w:sz="0" w:space="0" w:color="auto"/>
        <w:right w:val="none" w:sz="0" w:space="0" w:color="auto"/>
      </w:divBdr>
    </w:div>
    <w:div w:id="1442064630">
      <w:bodyDiv w:val="1"/>
      <w:marLeft w:val="0"/>
      <w:marRight w:val="0"/>
      <w:marTop w:val="0"/>
      <w:marBottom w:val="0"/>
      <w:divBdr>
        <w:top w:val="none" w:sz="0" w:space="0" w:color="auto"/>
        <w:left w:val="none" w:sz="0" w:space="0" w:color="auto"/>
        <w:bottom w:val="none" w:sz="0" w:space="0" w:color="auto"/>
        <w:right w:val="none" w:sz="0" w:space="0" w:color="auto"/>
      </w:divBdr>
    </w:div>
    <w:div w:id="1443109555">
      <w:bodyDiv w:val="1"/>
      <w:marLeft w:val="0"/>
      <w:marRight w:val="0"/>
      <w:marTop w:val="0"/>
      <w:marBottom w:val="0"/>
      <w:divBdr>
        <w:top w:val="none" w:sz="0" w:space="0" w:color="auto"/>
        <w:left w:val="none" w:sz="0" w:space="0" w:color="auto"/>
        <w:bottom w:val="none" w:sz="0" w:space="0" w:color="auto"/>
        <w:right w:val="none" w:sz="0" w:space="0" w:color="auto"/>
      </w:divBdr>
    </w:div>
    <w:div w:id="1444302467">
      <w:bodyDiv w:val="1"/>
      <w:marLeft w:val="0"/>
      <w:marRight w:val="0"/>
      <w:marTop w:val="0"/>
      <w:marBottom w:val="0"/>
      <w:divBdr>
        <w:top w:val="none" w:sz="0" w:space="0" w:color="auto"/>
        <w:left w:val="none" w:sz="0" w:space="0" w:color="auto"/>
        <w:bottom w:val="none" w:sz="0" w:space="0" w:color="auto"/>
        <w:right w:val="none" w:sz="0" w:space="0" w:color="auto"/>
      </w:divBdr>
    </w:div>
    <w:div w:id="1446391309">
      <w:bodyDiv w:val="1"/>
      <w:marLeft w:val="0"/>
      <w:marRight w:val="0"/>
      <w:marTop w:val="0"/>
      <w:marBottom w:val="0"/>
      <w:divBdr>
        <w:top w:val="none" w:sz="0" w:space="0" w:color="auto"/>
        <w:left w:val="none" w:sz="0" w:space="0" w:color="auto"/>
        <w:bottom w:val="none" w:sz="0" w:space="0" w:color="auto"/>
        <w:right w:val="none" w:sz="0" w:space="0" w:color="auto"/>
      </w:divBdr>
    </w:div>
    <w:div w:id="1447844191">
      <w:bodyDiv w:val="1"/>
      <w:marLeft w:val="0"/>
      <w:marRight w:val="0"/>
      <w:marTop w:val="0"/>
      <w:marBottom w:val="0"/>
      <w:divBdr>
        <w:top w:val="none" w:sz="0" w:space="0" w:color="auto"/>
        <w:left w:val="none" w:sz="0" w:space="0" w:color="auto"/>
        <w:bottom w:val="none" w:sz="0" w:space="0" w:color="auto"/>
        <w:right w:val="none" w:sz="0" w:space="0" w:color="auto"/>
      </w:divBdr>
    </w:div>
    <w:div w:id="1449735369">
      <w:bodyDiv w:val="1"/>
      <w:marLeft w:val="0"/>
      <w:marRight w:val="0"/>
      <w:marTop w:val="0"/>
      <w:marBottom w:val="0"/>
      <w:divBdr>
        <w:top w:val="none" w:sz="0" w:space="0" w:color="auto"/>
        <w:left w:val="none" w:sz="0" w:space="0" w:color="auto"/>
        <w:bottom w:val="none" w:sz="0" w:space="0" w:color="auto"/>
        <w:right w:val="none" w:sz="0" w:space="0" w:color="auto"/>
      </w:divBdr>
    </w:div>
    <w:div w:id="1449858016">
      <w:bodyDiv w:val="1"/>
      <w:marLeft w:val="0"/>
      <w:marRight w:val="0"/>
      <w:marTop w:val="0"/>
      <w:marBottom w:val="0"/>
      <w:divBdr>
        <w:top w:val="none" w:sz="0" w:space="0" w:color="auto"/>
        <w:left w:val="none" w:sz="0" w:space="0" w:color="auto"/>
        <w:bottom w:val="none" w:sz="0" w:space="0" w:color="auto"/>
        <w:right w:val="none" w:sz="0" w:space="0" w:color="auto"/>
      </w:divBdr>
    </w:div>
    <w:div w:id="1451170943">
      <w:bodyDiv w:val="1"/>
      <w:marLeft w:val="0"/>
      <w:marRight w:val="0"/>
      <w:marTop w:val="0"/>
      <w:marBottom w:val="0"/>
      <w:divBdr>
        <w:top w:val="none" w:sz="0" w:space="0" w:color="auto"/>
        <w:left w:val="none" w:sz="0" w:space="0" w:color="auto"/>
        <w:bottom w:val="none" w:sz="0" w:space="0" w:color="auto"/>
        <w:right w:val="none" w:sz="0" w:space="0" w:color="auto"/>
      </w:divBdr>
    </w:div>
    <w:div w:id="1459447753">
      <w:bodyDiv w:val="1"/>
      <w:marLeft w:val="0"/>
      <w:marRight w:val="0"/>
      <w:marTop w:val="0"/>
      <w:marBottom w:val="0"/>
      <w:divBdr>
        <w:top w:val="none" w:sz="0" w:space="0" w:color="auto"/>
        <w:left w:val="none" w:sz="0" w:space="0" w:color="auto"/>
        <w:bottom w:val="none" w:sz="0" w:space="0" w:color="auto"/>
        <w:right w:val="none" w:sz="0" w:space="0" w:color="auto"/>
      </w:divBdr>
    </w:div>
    <w:div w:id="1461337171">
      <w:bodyDiv w:val="1"/>
      <w:marLeft w:val="0"/>
      <w:marRight w:val="0"/>
      <w:marTop w:val="0"/>
      <w:marBottom w:val="0"/>
      <w:divBdr>
        <w:top w:val="none" w:sz="0" w:space="0" w:color="auto"/>
        <w:left w:val="none" w:sz="0" w:space="0" w:color="auto"/>
        <w:bottom w:val="none" w:sz="0" w:space="0" w:color="auto"/>
        <w:right w:val="none" w:sz="0" w:space="0" w:color="auto"/>
      </w:divBdr>
    </w:div>
    <w:div w:id="1462765539">
      <w:bodyDiv w:val="1"/>
      <w:marLeft w:val="0"/>
      <w:marRight w:val="0"/>
      <w:marTop w:val="0"/>
      <w:marBottom w:val="0"/>
      <w:divBdr>
        <w:top w:val="none" w:sz="0" w:space="0" w:color="auto"/>
        <w:left w:val="none" w:sz="0" w:space="0" w:color="auto"/>
        <w:bottom w:val="none" w:sz="0" w:space="0" w:color="auto"/>
        <w:right w:val="none" w:sz="0" w:space="0" w:color="auto"/>
      </w:divBdr>
    </w:div>
    <w:div w:id="1468740882">
      <w:bodyDiv w:val="1"/>
      <w:marLeft w:val="0"/>
      <w:marRight w:val="0"/>
      <w:marTop w:val="0"/>
      <w:marBottom w:val="0"/>
      <w:divBdr>
        <w:top w:val="none" w:sz="0" w:space="0" w:color="auto"/>
        <w:left w:val="none" w:sz="0" w:space="0" w:color="auto"/>
        <w:bottom w:val="none" w:sz="0" w:space="0" w:color="auto"/>
        <w:right w:val="none" w:sz="0" w:space="0" w:color="auto"/>
      </w:divBdr>
    </w:div>
    <w:div w:id="1476987500">
      <w:bodyDiv w:val="1"/>
      <w:marLeft w:val="0"/>
      <w:marRight w:val="0"/>
      <w:marTop w:val="0"/>
      <w:marBottom w:val="0"/>
      <w:divBdr>
        <w:top w:val="none" w:sz="0" w:space="0" w:color="auto"/>
        <w:left w:val="none" w:sz="0" w:space="0" w:color="auto"/>
        <w:bottom w:val="none" w:sz="0" w:space="0" w:color="auto"/>
        <w:right w:val="none" w:sz="0" w:space="0" w:color="auto"/>
      </w:divBdr>
    </w:div>
    <w:div w:id="1477137494">
      <w:bodyDiv w:val="1"/>
      <w:marLeft w:val="0"/>
      <w:marRight w:val="0"/>
      <w:marTop w:val="0"/>
      <w:marBottom w:val="0"/>
      <w:divBdr>
        <w:top w:val="none" w:sz="0" w:space="0" w:color="auto"/>
        <w:left w:val="none" w:sz="0" w:space="0" w:color="auto"/>
        <w:bottom w:val="none" w:sz="0" w:space="0" w:color="auto"/>
        <w:right w:val="none" w:sz="0" w:space="0" w:color="auto"/>
      </w:divBdr>
    </w:div>
    <w:div w:id="1477406162">
      <w:bodyDiv w:val="1"/>
      <w:marLeft w:val="0"/>
      <w:marRight w:val="0"/>
      <w:marTop w:val="0"/>
      <w:marBottom w:val="0"/>
      <w:divBdr>
        <w:top w:val="none" w:sz="0" w:space="0" w:color="auto"/>
        <w:left w:val="none" w:sz="0" w:space="0" w:color="auto"/>
        <w:bottom w:val="none" w:sz="0" w:space="0" w:color="auto"/>
        <w:right w:val="none" w:sz="0" w:space="0" w:color="auto"/>
      </w:divBdr>
    </w:div>
    <w:div w:id="1478182280">
      <w:bodyDiv w:val="1"/>
      <w:marLeft w:val="0"/>
      <w:marRight w:val="0"/>
      <w:marTop w:val="0"/>
      <w:marBottom w:val="0"/>
      <w:divBdr>
        <w:top w:val="none" w:sz="0" w:space="0" w:color="auto"/>
        <w:left w:val="none" w:sz="0" w:space="0" w:color="auto"/>
        <w:bottom w:val="none" w:sz="0" w:space="0" w:color="auto"/>
        <w:right w:val="none" w:sz="0" w:space="0" w:color="auto"/>
      </w:divBdr>
    </w:div>
    <w:div w:id="1480882283">
      <w:bodyDiv w:val="1"/>
      <w:marLeft w:val="0"/>
      <w:marRight w:val="0"/>
      <w:marTop w:val="0"/>
      <w:marBottom w:val="0"/>
      <w:divBdr>
        <w:top w:val="none" w:sz="0" w:space="0" w:color="auto"/>
        <w:left w:val="none" w:sz="0" w:space="0" w:color="auto"/>
        <w:bottom w:val="none" w:sz="0" w:space="0" w:color="auto"/>
        <w:right w:val="none" w:sz="0" w:space="0" w:color="auto"/>
      </w:divBdr>
    </w:div>
    <w:div w:id="1481769752">
      <w:bodyDiv w:val="1"/>
      <w:marLeft w:val="0"/>
      <w:marRight w:val="0"/>
      <w:marTop w:val="0"/>
      <w:marBottom w:val="0"/>
      <w:divBdr>
        <w:top w:val="none" w:sz="0" w:space="0" w:color="auto"/>
        <w:left w:val="none" w:sz="0" w:space="0" w:color="auto"/>
        <w:bottom w:val="none" w:sz="0" w:space="0" w:color="auto"/>
        <w:right w:val="none" w:sz="0" w:space="0" w:color="auto"/>
      </w:divBdr>
    </w:div>
    <w:div w:id="1486627215">
      <w:bodyDiv w:val="1"/>
      <w:marLeft w:val="0"/>
      <w:marRight w:val="0"/>
      <w:marTop w:val="0"/>
      <w:marBottom w:val="0"/>
      <w:divBdr>
        <w:top w:val="none" w:sz="0" w:space="0" w:color="auto"/>
        <w:left w:val="none" w:sz="0" w:space="0" w:color="auto"/>
        <w:bottom w:val="none" w:sz="0" w:space="0" w:color="auto"/>
        <w:right w:val="none" w:sz="0" w:space="0" w:color="auto"/>
      </w:divBdr>
    </w:div>
    <w:div w:id="1490831798">
      <w:bodyDiv w:val="1"/>
      <w:marLeft w:val="0"/>
      <w:marRight w:val="0"/>
      <w:marTop w:val="0"/>
      <w:marBottom w:val="0"/>
      <w:divBdr>
        <w:top w:val="none" w:sz="0" w:space="0" w:color="auto"/>
        <w:left w:val="none" w:sz="0" w:space="0" w:color="auto"/>
        <w:bottom w:val="none" w:sz="0" w:space="0" w:color="auto"/>
        <w:right w:val="none" w:sz="0" w:space="0" w:color="auto"/>
      </w:divBdr>
    </w:div>
    <w:div w:id="1492402958">
      <w:bodyDiv w:val="1"/>
      <w:marLeft w:val="0"/>
      <w:marRight w:val="0"/>
      <w:marTop w:val="0"/>
      <w:marBottom w:val="0"/>
      <w:divBdr>
        <w:top w:val="none" w:sz="0" w:space="0" w:color="auto"/>
        <w:left w:val="none" w:sz="0" w:space="0" w:color="auto"/>
        <w:bottom w:val="none" w:sz="0" w:space="0" w:color="auto"/>
        <w:right w:val="none" w:sz="0" w:space="0" w:color="auto"/>
      </w:divBdr>
    </w:div>
    <w:div w:id="1494298078">
      <w:bodyDiv w:val="1"/>
      <w:marLeft w:val="0"/>
      <w:marRight w:val="0"/>
      <w:marTop w:val="0"/>
      <w:marBottom w:val="0"/>
      <w:divBdr>
        <w:top w:val="none" w:sz="0" w:space="0" w:color="auto"/>
        <w:left w:val="none" w:sz="0" w:space="0" w:color="auto"/>
        <w:bottom w:val="none" w:sz="0" w:space="0" w:color="auto"/>
        <w:right w:val="none" w:sz="0" w:space="0" w:color="auto"/>
      </w:divBdr>
    </w:div>
    <w:div w:id="1494711612">
      <w:bodyDiv w:val="1"/>
      <w:marLeft w:val="0"/>
      <w:marRight w:val="0"/>
      <w:marTop w:val="0"/>
      <w:marBottom w:val="0"/>
      <w:divBdr>
        <w:top w:val="none" w:sz="0" w:space="0" w:color="auto"/>
        <w:left w:val="none" w:sz="0" w:space="0" w:color="auto"/>
        <w:bottom w:val="none" w:sz="0" w:space="0" w:color="auto"/>
        <w:right w:val="none" w:sz="0" w:space="0" w:color="auto"/>
      </w:divBdr>
    </w:div>
    <w:div w:id="1495100074">
      <w:bodyDiv w:val="1"/>
      <w:marLeft w:val="0"/>
      <w:marRight w:val="0"/>
      <w:marTop w:val="0"/>
      <w:marBottom w:val="0"/>
      <w:divBdr>
        <w:top w:val="none" w:sz="0" w:space="0" w:color="auto"/>
        <w:left w:val="none" w:sz="0" w:space="0" w:color="auto"/>
        <w:bottom w:val="none" w:sz="0" w:space="0" w:color="auto"/>
        <w:right w:val="none" w:sz="0" w:space="0" w:color="auto"/>
      </w:divBdr>
    </w:div>
    <w:div w:id="1497381749">
      <w:bodyDiv w:val="1"/>
      <w:marLeft w:val="0"/>
      <w:marRight w:val="0"/>
      <w:marTop w:val="0"/>
      <w:marBottom w:val="0"/>
      <w:divBdr>
        <w:top w:val="none" w:sz="0" w:space="0" w:color="auto"/>
        <w:left w:val="none" w:sz="0" w:space="0" w:color="auto"/>
        <w:bottom w:val="none" w:sz="0" w:space="0" w:color="auto"/>
        <w:right w:val="none" w:sz="0" w:space="0" w:color="auto"/>
      </w:divBdr>
    </w:div>
    <w:div w:id="1499887596">
      <w:bodyDiv w:val="1"/>
      <w:marLeft w:val="0"/>
      <w:marRight w:val="0"/>
      <w:marTop w:val="0"/>
      <w:marBottom w:val="0"/>
      <w:divBdr>
        <w:top w:val="none" w:sz="0" w:space="0" w:color="auto"/>
        <w:left w:val="none" w:sz="0" w:space="0" w:color="auto"/>
        <w:bottom w:val="none" w:sz="0" w:space="0" w:color="auto"/>
        <w:right w:val="none" w:sz="0" w:space="0" w:color="auto"/>
      </w:divBdr>
    </w:div>
    <w:div w:id="1500192036">
      <w:bodyDiv w:val="1"/>
      <w:marLeft w:val="0"/>
      <w:marRight w:val="0"/>
      <w:marTop w:val="0"/>
      <w:marBottom w:val="0"/>
      <w:divBdr>
        <w:top w:val="none" w:sz="0" w:space="0" w:color="auto"/>
        <w:left w:val="none" w:sz="0" w:space="0" w:color="auto"/>
        <w:bottom w:val="none" w:sz="0" w:space="0" w:color="auto"/>
        <w:right w:val="none" w:sz="0" w:space="0" w:color="auto"/>
      </w:divBdr>
    </w:div>
    <w:div w:id="1511406900">
      <w:bodyDiv w:val="1"/>
      <w:marLeft w:val="0"/>
      <w:marRight w:val="0"/>
      <w:marTop w:val="0"/>
      <w:marBottom w:val="0"/>
      <w:divBdr>
        <w:top w:val="none" w:sz="0" w:space="0" w:color="auto"/>
        <w:left w:val="none" w:sz="0" w:space="0" w:color="auto"/>
        <w:bottom w:val="none" w:sz="0" w:space="0" w:color="auto"/>
        <w:right w:val="none" w:sz="0" w:space="0" w:color="auto"/>
      </w:divBdr>
    </w:div>
    <w:div w:id="1513296294">
      <w:bodyDiv w:val="1"/>
      <w:marLeft w:val="0"/>
      <w:marRight w:val="0"/>
      <w:marTop w:val="0"/>
      <w:marBottom w:val="0"/>
      <w:divBdr>
        <w:top w:val="none" w:sz="0" w:space="0" w:color="auto"/>
        <w:left w:val="none" w:sz="0" w:space="0" w:color="auto"/>
        <w:bottom w:val="none" w:sz="0" w:space="0" w:color="auto"/>
        <w:right w:val="none" w:sz="0" w:space="0" w:color="auto"/>
      </w:divBdr>
    </w:div>
    <w:div w:id="1520658609">
      <w:bodyDiv w:val="1"/>
      <w:marLeft w:val="0"/>
      <w:marRight w:val="0"/>
      <w:marTop w:val="0"/>
      <w:marBottom w:val="0"/>
      <w:divBdr>
        <w:top w:val="none" w:sz="0" w:space="0" w:color="auto"/>
        <w:left w:val="none" w:sz="0" w:space="0" w:color="auto"/>
        <w:bottom w:val="none" w:sz="0" w:space="0" w:color="auto"/>
        <w:right w:val="none" w:sz="0" w:space="0" w:color="auto"/>
      </w:divBdr>
    </w:div>
    <w:div w:id="1524712839">
      <w:bodyDiv w:val="1"/>
      <w:marLeft w:val="0"/>
      <w:marRight w:val="0"/>
      <w:marTop w:val="0"/>
      <w:marBottom w:val="0"/>
      <w:divBdr>
        <w:top w:val="none" w:sz="0" w:space="0" w:color="auto"/>
        <w:left w:val="none" w:sz="0" w:space="0" w:color="auto"/>
        <w:bottom w:val="none" w:sz="0" w:space="0" w:color="auto"/>
        <w:right w:val="none" w:sz="0" w:space="0" w:color="auto"/>
      </w:divBdr>
    </w:div>
    <w:div w:id="1533150780">
      <w:bodyDiv w:val="1"/>
      <w:marLeft w:val="0"/>
      <w:marRight w:val="0"/>
      <w:marTop w:val="0"/>
      <w:marBottom w:val="0"/>
      <w:divBdr>
        <w:top w:val="none" w:sz="0" w:space="0" w:color="auto"/>
        <w:left w:val="none" w:sz="0" w:space="0" w:color="auto"/>
        <w:bottom w:val="none" w:sz="0" w:space="0" w:color="auto"/>
        <w:right w:val="none" w:sz="0" w:space="0" w:color="auto"/>
      </w:divBdr>
    </w:div>
    <w:div w:id="1533373759">
      <w:bodyDiv w:val="1"/>
      <w:marLeft w:val="0"/>
      <w:marRight w:val="0"/>
      <w:marTop w:val="0"/>
      <w:marBottom w:val="0"/>
      <w:divBdr>
        <w:top w:val="none" w:sz="0" w:space="0" w:color="auto"/>
        <w:left w:val="none" w:sz="0" w:space="0" w:color="auto"/>
        <w:bottom w:val="none" w:sz="0" w:space="0" w:color="auto"/>
        <w:right w:val="none" w:sz="0" w:space="0" w:color="auto"/>
      </w:divBdr>
    </w:div>
    <w:div w:id="1538810007">
      <w:bodyDiv w:val="1"/>
      <w:marLeft w:val="0"/>
      <w:marRight w:val="0"/>
      <w:marTop w:val="0"/>
      <w:marBottom w:val="0"/>
      <w:divBdr>
        <w:top w:val="none" w:sz="0" w:space="0" w:color="auto"/>
        <w:left w:val="none" w:sz="0" w:space="0" w:color="auto"/>
        <w:bottom w:val="none" w:sz="0" w:space="0" w:color="auto"/>
        <w:right w:val="none" w:sz="0" w:space="0" w:color="auto"/>
      </w:divBdr>
    </w:div>
    <w:div w:id="1561164131">
      <w:bodyDiv w:val="1"/>
      <w:marLeft w:val="0"/>
      <w:marRight w:val="0"/>
      <w:marTop w:val="0"/>
      <w:marBottom w:val="0"/>
      <w:divBdr>
        <w:top w:val="none" w:sz="0" w:space="0" w:color="auto"/>
        <w:left w:val="none" w:sz="0" w:space="0" w:color="auto"/>
        <w:bottom w:val="none" w:sz="0" w:space="0" w:color="auto"/>
        <w:right w:val="none" w:sz="0" w:space="0" w:color="auto"/>
      </w:divBdr>
    </w:div>
    <w:div w:id="1584757472">
      <w:bodyDiv w:val="1"/>
      <w:marLeft w:val="0"/>
      <w:marRight w:val="0"/>
      <w:marTop w:val="0"/>
      <w:marBottom w:val="0"/>
      <w:divBdr>
        <w:top w:val="none" w:sz="0" w:space="0" w:color="auto"/>
        <w:left w:val="none" w:sz="0" w:space="0" w:color="auto"/>
        <w:bottom w:val="none" w:sz="0" w:space="0" w:color="auto"/>
        <w:right w:val="none" w:sz="0" w:space="0" w:color="auto"/>
      </w:divBdr>
    </w:div>
    <w:div w:id="1604069573">
      <w:bodyDiv w:val="1"/>
      <w:marLeft w:val="0"/>
      <w:marRight w:val="0"/>
      <w:marTop w:val="0"/>
      <w:marBottom w:val="0"/>
      <w:divBdr>
        <w:top w:val="none" w:sz="0" w:space="0" w:color="auto"/>
        <w:left w:val="none" w:sz="0" w:space="0" w:color="auto"/>
        <w:bottom w:val="none" w:sz="0" w:space="0" w:color="auto"/>
        <w:right w:val="none" w:sz="0" w:space="0" w:color="auto"/>
      </w:divBdr>
    </w:div>
    <w:div w:id="1607925876">
      <w:bodyDiv w:val="1"/>
      <w:marLeft w:val="0"/>
      <w:marRight w:val="0"/>
      <w:marTop w:val="0"/>
      <w:marBottom w:val="0"/>
      <w:divBdr>
        <w:top w:val="none" w:sz="0" w:space="0" w:color="auto"/>
        <w:left w:val="none" w:sz="0" w:space="0" w:color="auto"/>
        <w:bottom w:val="none" w:sz="0" w:space="0" w:color="auto"/>
        <w:right w:val="none" w:sz="0" w:space="0" w:color="auto"/>
      </w:divBdr>
    </w:div>
    <w:div w:id="1614169287">
      <w:bodyDiv w:val="1"/>
      <w:marLeft w:val="0"/>
      <w:marRight w:val="0"/>
      <w:marTop w:val="0"/>
      <w:marBottom w:val="0"/>
      <w:divBdr>
        <w:top w:val="none" w:sz="0" w:space="0" w:color="auto"/>
        <w:left w:val="none" w:sz="0" w:space="0" w:color="auto"/>
        <w:bottom w:val="none" w:sz="0" w:space="0" w:color="auto"/>
        <w:right w:val="none" w:sz="0" w:space="0" w:color="auto"/>
      </w:divBdr>
    </w:div>
    <w:div w:id="1617710463">
      <w:bodyDiv w:val="1"/>
      <w:marLeft w:val="0"/>
      <w:marRight w:val="0"/>
      <w:marTop w:val="0"/>
      <w:marBottom w:val="0"/>
      <w:divBdr>
        <w:top w:val="none" w:sz="0" w:space="0" w:color="auto"/>
        <w:left w:val="none" w:sz="0" w:space="0" w:color="auto"/>
        <w:bottom w:val="none" w:sz="0" w:space="0" w:color="auto"/>
        <w:right w:val="none" w:sz="0" w:space="0" w:color="auto"/>
      </w:divBdr>
    </w:div>
    <w:div w:id="1618101256">
      <w:bodyDiv w:val="1"/>
      <w:marLeft w:val="0"/>
      <w:marRight w:val="0"/>
      <w:marTop w:val="0"/>
      <w:marBottom w:val="0"/>
      <w:divBdr>
        <w:top w:val="none" w:sz="0" w:space="0" w:color="auto"/>
        <w:left w:val="none" w:sz="0" w:space="0" w:color="auto"/>
        <w:bottom w:val="none" w:sz="0" w:space="0" w:color="auto"/>
        <w:right w:val="none" w:sz="0" w:space="0" w:color="auto"/>
      </w:divBdr>
    </w:div>
    <w:div w:id="1618564473">
      <w:bodyDiv w:val="1"/>
      <w:marLeft w:val="0"/>
      <w:marRight w:val="0"/>
      <w:marTop w:val="0"/>
      <w:marBottom w:val="0"/>
      <w:divBdr>
        <w:top w:val="none" w:sz="0" w:space="0" w:color="auto"/>
        <w:left w:val="none" w:sz="0" w:space="0" w:color="auto"/>
        <w:bottom w:val="none" w:sz="0" w:space="0" w:color="auto"/>
        <w:right w:val="none" w:sz="0" w:space="0" w:color="auto"/>
      </w:divBdr>
    </w:div>
    <w:div w:id="1618636213">
      <w:bodyDiv w:val="1"/>
      <w:marLeft w:val="0"/>
      <w:marRight w:val="0"/>
      <w:marTop w:val="0"/>
      <w:marBottom w:val="0"/>
      <w:divBdr>
        <w:top w:val="none" w:sz="0" w:space="0" w:color="auto"/>
        <w:left w:val="none" w:sz="0" w:space="0" w:color="auto"/>
        <w:bottom w:val="none" w:sz="0" w:space="0" w:color="auto"/>
        <w:right w:val="none" w:sz="0" w:space="0" w:color="auto"/>
      </w:divBdr>
    </w:div>
    <w:div w:id="1621953293">
      <w:bodyDiv w:val="1"/>
      <w:marLeft w:val="0"/>
      <w:marRight w:val="0"/>
      <w:marTop w:val="0"/>
      <w:marBottom w:val="0"/>
      <w:divBdr>
        <w:top w:val="none" w:sz="0" w:space="0" w:color="auto"/>
        <w:left w:val="none" w:sz="0" w:space="0" w:color="auto"/>
        <w:bottom w:val="none" w:sz="0" w:space="0" w:color="auto"/>
        <w:right w:val="none" w:sz="0" w:space="0" w:color="auto"/>
      </w:divBdr>
    </w:div>
    <w:div w:id="1624769669">
      <w:bodyDiv w:val="1"/>
      <w:marLeft w:val="0"/>
      <w:marRight w:val="0"/>
      <w:marTop w:val="0"/>
      <w:marBottom w:val="0"/>
      <w:divBdr>
        <w:top w:val="none" w:sz="0" w:space="0" w:color="auto"/>
        <w:left w:val="none" w:sz="0" w:space="0" w:color="auto"/>
        <w:bottom w:val="none" w:sz="0" w:space="0" w:color="auto"/>
        <w:right w:val="none" w:sz="0" w:space="0" w:color="auto"/>
      </w:divBdr>
    </w:div>
    <w:div w:id="1638532385">
      <w:bodyDiv w:val="1"/>
      <w:marLeft w:val="0"/>
      <w:marRight w:val="0"/>
      <w:marTop w:val="0"/>
      <w:marBottom w:val="0"/>
      <w:divBdr>
        <w:top w:val="none" w:sz="0" w:space="0" w:color="auto"/>
        <w:left w:val="none" w:sz="0" w:space="0" w:color="auto"/>
        <w:bottom w:val="none" w:sz="0" w:space="0" w:color="auto"/>
        <w:right w:val="none" w:sz="0" w:space="0" w:color="auto"/>
      </w:divBdr>
    </w:div>
    <w:div w:id="1642493555">
      <w:bodyDiv w:val="1"/>
      <w:marLeft w:val="0"/>
      <w:marRight w:val="0"/>
      <w:marTop w:val="0"/>
      <w:marBottom w:val="0"/>
      <w:divBdr>
        <w:top w:val="none" w:sz="0" w:space="0" w:color="auto"/>
        <w:left w:val="none" w:sz="0" w:space="0" w:color="auto"/>
        <w:bottom w:val="none" w:sz="0" w:space="0" w:color="auto"/>
        <w:right w:val="none" w:sz="0" w:space="0" w:color="auto"/>
      </w:divBdr>
    </w:div>
    <w:div w:id="1644578197">
      <w:bodyDiv w:val="1"/>
      <w:marLeft w:val="0"/>
      <w:marRight w:val="0"/>
      <w:marTop w:val="0"/>
      <w:marBottom w:val="0"/>
      <w:divBdr>
        <w:top w:val="none" w:sz="0" w:space="0" w:color="auto"/>
        <w:left w:val="none" w:sz="0" w:space="0" w:color="auto"/>
        <w:bottom w:val="none" w:sz="0" w:space="0" w:color="auto"/>
        <w:right w:val="none" w:sz="0" w:space="0" w:color="auto"/>
      </w:divBdr>
    </w:div>
    <w:div w:id="1647272970">
      <w:bodyDiv w:val="1"/>
      <w:marLeft w:val="0"/>
      <w:marRight w:val="0"/>
      <w:marTop w:val="0"/>
      <w:marBottom w:val="0"/>
      <w:divBdr>
        <w:top w:val="none" w:sz="0" w:space="0" w:color="auto"/>
        <w:left w:val="none" w:sz="0" w:space="0" w:color="auto"/>
        <w:bottom w:val="none" w:sz="0" w:space="0" w:color="auto"/>
        <w:right w:val="none" w:sz="0" w:space="0" w:color="auto"/>
      </w:divBdr>
    </w:div>
    <w:div w:id="1655716349">
      <w:bodyDiv w:val="1"/>
      <w:marLeft w:val="0"/>
      <w:marRight w:val="0"/>
      <w:marTop w:val="0"/>
      <w:marBottom w:val="0"/>
      <w:divBdr>
        <w:top w:val="none" w:sz="0" w:space="0" w:color="auto"/>
        <w:left w:val="none" w:sz="0" w:space="0" w:color="auto"/>
        <w:bottom w:val="none" w:sz="0" w:space="0" w:color="auto"/>
        <w:right w:val="none" w:sz="0" w:space="0" w:color="auto"/>
      </w:divBdr>
    </w:div>
    <w:div w:id="1663775126">
      <w:bodyDiv w:val="1"/>
      <w:marLeft w:val="0"/>
      <w:marRight w:val="0"/>
      <w:marTop w:val="0"/>
      <w:marBottom w:val="0"/>
      <w:divBdr>
        <w:top w:val="none" w:sz="0" w:space="0" w:color="auto"/>
        <w:left w:val="none" w:sz="0" w:space="0" w:color="auto"/>
        <w:bottom w:val="none" w:sz="0" w:space="0" w:color="auto"/>
        <w:right w:val="none" w:sz="0" w:space="0" w:color="auto"/>
      </w:divBdr>
    </w:div>
    <w:div w:id="1666785869">
      <w:bodyDiv w:val="1"/>
      <w:marLeft w:val="0"/>
      <w:marRight w:val="0"/>
      <w:marTop w:val="0"/>
      <w:marBottom w:val="0"/>
      <w:divBdr>
        <w:top w:val="none" w:sz="0" w:space="0" w:color="auto"/>
        <w:left w:val="none" w:sz="0" w:space="0" w:color="auto"/>
        <w:bottom w:val="none" w:sz="0" w:space="0" w:color="auto"/>
        <w:right w:val="none" w:sz="0" w:space="0" w:color="auto"/>
      </w:divBdr>
    </w:div>
    <w:div w:id="1681392897">
      <w:bodyDiv w:val="1"/>
      <w:marLeft w:val="0"/>
      <w:marRight w:val="0"/>
      <w:marTop w:val="0"/>
      <w:marBottom w:val="0"/>
      <w:divBdr>
        <w:top w:val="none" w:sz="0" w:space="0" w:color="auto"/>
        <w:left w:val="none" w:sz="0" w:space="0" w:color="auto"/>
        <w:bottom w:val="none" w:sz="0" w:space="0" w:color="auto"/>
        <w:right w:val="none" w:sz="0" w:space="0" w:color="auto"/>
      </w:divBdr>
    </w:div>
    <w:div w:id="1681810294">
      <w:bodyDiv w:val="1"/>
      <w:marLeft w:val="0"/>
      <w:marRight w:val="0"/>
      <w:marTop w:val="0"/>
      <w:marBottom w:val="0"/>
      <w:divBdr>
        <w:top w:val="none" w:sz="0" w:space="0" w:color="auto"/>
        <w:left w:val="none" w:sz="0" w:space="0" w:color="auto"/>
        <w:bottom w:val="none" w:sz="0" w:space="0" w:color="auto"/>
        <w:right w:val="none" w:sz="0" w:space="0" w:color="auto"/>
      </w:divBdr>
    </w:div>
    <w:div w:id="1681813376">
      <w:bodyDiv w:val="1"/>
      <w:marLeft w:val="0"/>
      <w:marRight w:val="0"/>
      <w:marTop w:val="0"/>
      <w:marBottom w:val="0"/>
      <w:divBdr>
        <w:top w:val="none" w:sz="0" w:space="0" w:color="auto"/>
        <w:left w:val="none" w:sz="0" w:space="0" w:color="auto"/>
        <w:bottom w:val="none" w:sz="0" w:space="0" w:color="auto"/>
        <w:right w:val="none" w:sz="0" w:space="0" w:color="auto"/>
      </w:divBdr>
    </w:div>
    <w:div w:id="1697537323">
      <w:bodyDiv w:val="1"/>
      <w:marLeft w:val="0"/>
      <w:marRight w:val="0"/>
      <w:marTop w:val="0"/>
      <w:marBottom w:val="0"/>
      <w:divBdr>
        <w:top w:val="none" w:sz="0" w:space="0" w:color="auto"/>
        <w:left w:val="none" w:sz="0" w:space="0" w:color="auto"/>
        <w:bottom w:val="none" w:sz="0" w:space="0" w:color="auto"/>
        <w:right w:val="none" w:sz="0" w:space="0" w:color="auto"/>
      </w:divBdr>
    </w:div>
    <w:div w:id="1697923776">
      <w:bodyDiv w:val="1"/>
      <w:marLeft w:val="0"/>
      <w:marRight w:val="0"/>
      <w:marTop w:val="0"/>
      <w:marBottom w:val="0"/>
      <w:divBdr>
        <w:top w:val="none" w:sz="0" w:space="0" w:color="auto"/>
        <w:left w:val="none" w:sz="0" w:space="0" w:color="auto"/>
        <w:bottom w:val="none" w:sz="0" w:space="0" w:color="auto"/>
        <w:right w:val="none" w:sz="0" w:space="0" w:color="auto"/>
      </w:divBdr>
    </w:div>
    <w:div w:id="1701320451">
      <w:bodyDiv w:val="1"/>
      <w:marLeft w:val="0"/>
      <w:marRight w:val="0"/>
      <w:marTop w:val="0"/>
      <w:marBottom w:val="0"/>
      <w:divBdr>
        <w:top w:val="none" w:sz="0" w:space="0" w:color="auto"/>
        <w:left w:val="none" w:sz="0" w:space="0" w:color="auto"/>
        <w:bottom w:val="none" w:sz="0" w:space="0" w:color="auto"/>
        <w:right w:val="none" w:sz="0" w:space="0" w:color="auto"/>
      </w:divBdr>
    </w:div>
    <w:div w:id="1711568815">
      <w:bodyDiv w:val="1"/>
      <w:marLeft w:val="0"/>
      <w:marRight w:val="0"/>
      <w:marTop w:val="0"/>
      <w:marBottom w:val="0"/>
      <w:divBdr>
        <w:top w:val="none" w:sz="0" w:space="0" w:color="auto"/>
        <w:left w:val="none" w:sz="0" w:space="0" w:color="auto"/>
        <w:bottom w:val="none" w:sz="0" w:space="0" w:color="auto"/>
        <w:right w:val="none" w:sz="0" w:space="0" w:color="auto"/>
      </w:divBdr>
    </w:div>
    <w:div w:id="1724593800">
      <w:bodyDiv w:val="1"/>
      <w:marLeft w:val="0"/>
      <w:marRight w:val="0"/>
      <w:marTop w:val="0"/>
      <w:marBottom w:val="0"/>
      <w:divBdr>
        <w:top w:val="none" w:sz="0" w:space="0" w:color="auto"/>
        <w:left w:val="none" w:sz="0" w:space="0" w:color="auto"/>
        <w:bottom w:val="none" w:sz="0" w:space="0" w:color="auto"/>
        <w:right w:val="none" w:sz="0" w:space="0" w:color="auto"/>
      </w:divBdr>
    </w:div>
    <w:div w:id="1727602780">
      <w:bodyDiv w:val="1"/>
      <w:marLeft w:val="0"/>
      <w:marRight w:val="0"/>
      <w:marTop w:val="0"/>
      <w:marBottom w:val="0"/>
      <w:divBdr>
        <w:top w:val="none" w:sz="0" w:space="0" w:color="auto"/>
        <w:left w:val="none" w:sz="0" w:space="0" w:color="auto"/>
        <w:bottom w:val="none" w:sz="0" w:space="0" w:color="auto"/>
        <w:right w:val="none" w:sz="0" w:space="0" w:color="auto"/>
      </w:divBdr>
    </w:div>
    <w:div w:id="1734739300">
      <w:bodyDiv w:val="1"/>
      <w:marLeft w:val="0"/>
      <w:marRight w:val="0"/>
      <w:marTop w:val="0"/>
      <w:marBottom w:val="0"/>
      <w:divBdr>
        <w:top w:val="none" w:sz="0" w:space="0" w:color="auto"/>
        <w:left w:val="none" w:sz="0" w:space="0" w:color="auto"/>
        <w:bottom w:val="none" w:sz="0" w:space="0" w:color="auto"/>
        <w:right w:val="none" w:sz="0" w:space="0" w:color="auto"/>
      </w:divBdr>
    </w:div>
    <w:div w:id="1745911679">
      <w:bodyDiv w:val="1"/>
      <w:marLeft w:val="0"/>
      <w:marRight w:val="0"/>
      <w:marTop w:val="0"/>
      <w:marBottom w:val="0"/>
      <w:divBdr>
        <w:top w:val="none" w:sz="0" w:space="0" w:color="auto"/>
        <w:left w:val="none" w:sz="0" w:space="0" w:color="auto"/>
        <w:bottom w:val="none" w:sz="0" w:space="0" w:color="auto"/>
        <w:right w:val="none" w:sz="0" w:space="0" w:color="auto"/>
      </w:divBdr>
    </w:div>
    <w:div w:id="1747728249">
      <w:bodyDiv w:val="1"/>
      <w:marLeft w:val="0"/>
      <w:marRight w:val="0"/>
      <w:marTop w:val="0"/>
      <w:marBottom w:val="0"/>
      <w:divBdr>
        <w:top w:val="none" w:sz="0" w:space="0" w:color="auto"/>
        <w:left w:val="none" w:sz="0" w:space="0" w:color="auto"/>
        <w:bottom w:val="none" w:sz="0" w:space="0" w:color="auto"/>
        <w:right w:val="none" w:sz="0" w:space="0" w:color="auto"/>
      </w:divBdr>
    </w:div>
    <w:div w:id="1753116994">
      <w:bodyDiv w:val="1"/>
      <w:marLeft w:val="0"/>
      <w:marRight w:val="0"/>
      <w:marTop w:val="0"/>
      <w:marBottom w:val="0"/>
      <w:divBdr>
        <w:top w:val="none" w:sz="0" w:space="0" w:color="auto"/>
        <w:left w:val="none" w:sz="0" w:space="0" w:color="auto"/>
        <w:bottom w:val="none" w:sz="0" w:space="0" w:color="auto"/>
        <w:right w:val="none" w:sz="0" w:space="0" w:color="auto"/>
      </w:divBdr>
    </w:div>
    <w:div w:id="1759865733">
      <w:bodyDiv w:val="1"/>
      <w:marLeft w:val="0"/>
      <w:marRight w:val="0"/>
      <w:marTop w:val="0"/>
      <w:marBottom w:val="0"/>
      <w:divBdr>
        <w:top w:val="none" w:sz="0" w:space="0" w:color="auto"/>
        <w:left w:val="none" w:sz="0" w:space="0" w:color="auto"/>
        <w:bottom w:val="none" w:sz="0" w:space="0" w:color="auto"/>
        <w:right w:val="none" w:sz="0" w:space="0" w:color="auto"/>
      </w:divBdr>
    </w:div>
    <w:div w:id="1769692743">
      <w:bodyDiv w:val="1"/>
      <w:marLeft w:val="0"/>
      <w:marRight w:val="0"/>
      <w:marTop w:val="0"/>
      <w:marBottom w:val="0"/>
      <w:divBdr>
        <w:top w:val="none" w:sz="0" w:space="0" w:color="auto"/>
        <w:left w:val="none" w:sz="0" w:space="0" w:color="auto"/>
        <w:bottom w:val="none" w:sz="0" w:space="0" w:color="auto"/>
        <w:right w:val="none" w:sz="0" w:space="0" w:color="auto"/>
      </w:divBdr>
    </w:div>
    <w:div w:id="1770616413">
      <w:bodyDiv w:val="1"/>
      <w:marLeft w:val="0"/>
      <w:marRight w:val="0"/>
      <w:marTop w:val="0"/>
      <w:marBottom w:val="0"/>
      <w:divBdr>
        <w:top w:val="none" w:sz="0" w:space="0" w:color="auto"/>
        <w:left w:val="none" w:sz="0" w:space="0" w:color="auto"/>
        <w:bottom w:val="none" w:sz="0" w:space="0" w:color="auto"/>
        <w:right w:val="none" w:sz="0" w:space="0" w:color="auto"/>
      </w:divBdr>
    </w:div>
    <w:div w:id="1771659983">
      <w:bodyDiv w:val="1"/>
      <w:marLeft w:val="0"/>
      <w:marRight w:val="0"/>
      <w:marTop w:val="0"/>
      <w:marBottom w:val="0"/>
      <w:divBdr>
        <w:top w:val="none" w:sz="0" w:space="0" w:color="auto"/>
        <w:left w:val="none" w:sz="0" w:space="0" w:color="auto"/>
        <w:bottom w:val="none" w:sz="0" w:space="0" w:color="auto"/>
        <w:right w:val="none" w:sz="0" w:space="0" w:color="auto"/>
      </w:divBdr>
    </w:div>
    <w:div w:id="1775127860">
      <w:bodyDiv w:val="1"/>
      <w:marLeft w:val="0"/>
      <w:marRight w:val="0"/>
      <w:marTop w:val="0"/>
      <w:marBottom w:val="0"/>
      <w:divBdr>
        <w:top w:val="none" w:sz="0" w:space="0" w:color="auto"/>
        <w:left w:val="none" w:sz="0" w:space="0" w:color="auto"/>
        <w:bottom w:val="none" w:sz="0" w:space="0" w:color="auto"/>
        <w:right w:val="none" w:sz="0" w:space="0" w:color="auto"/>
      </w:divBdr>
    </w:div>
    <w:div w:id="1779905555">
      <w:bodyDiv w:val="1"/>
      <w:marLeft w:val="0"/>
      <w:marRight w:val="0"/>
      <w:marTop w:val="0"/>
      <w:marBottom w:val="0"/>
      <w:divBdr>
        <w:top w:val="none" w:sz="0" w:space="0" w:color="auto"/>
        <w:left w:val="none" w:sz="0" w:space="0" w:color="auto"/>
        <w:bottom w:val="none" w:sz="0" w:space="0" w:color="auto"/>
        <w:right w:val="none" w:sz="0" w:space="0" w:color="auto"/>
      </w:divBdr>
    </w:div>
    <w:div w:id="1799832256">
      <w:bodyDiv w:val="1"/>
      <w:marLeft w:val="0"/>
      <w:marRight w:val="0"/>
      <w:marTop w:val="0"/>
      <w:marBottom w:val="0"/>
      <w:divBdr>
        <w:top w:val="none" w:sz="0" w:space="0" w:color="auto"/>
        <w:left w:val="none" w:sz="0" w:space="0" w:color="auto"/>
        <w:bottom w:val="none" w:sz="0" w:space="0" w:color="auto"/>
        <w:right w:val="none" w:sz="0" w:space="0" w:color="auto"/>
      </w:divBdr>
    </w:div>
    <w:div w:id="1804887476">
      <w:bodyDiv w:val="1"/>
      <w:marLeft w:val="0"/>
      <w:marRight w:val="0"/>
      <w:marTop w:val="0"/>
      <w:marBottom w:val="0"/>
      <w:divBdr>
        <w:top w:val="none" w:sz="0" w:space="0" w:color="auto"/>
        <w:left w:val="none" w:sz="0" w:space="0" w:color="auto"/>
        <w:bottom w:val="none" w:sz="0" w:space="0" w:color="auto"/>
        <w:right w:val="none" w:sz="0" w:space="0" w:color="auto"/>
      </w:divBdr>
    </w:div>
    <w:div w:id="1808013710">
      <w:bodyDiv w:val="1"/>
      <w:marLeft w:val="0"/>
      <w:marRight w:val="0"/>
      <w:marTop w:val="0"/>
      <w:marBottom w:val="0"/>
      <w:divBdr>
        <w:top w:val="none" w:sz="0" w:space="0" w:color="auto"/>
        <w:left w:val="none" w:sz="0" w:space="0" w:color="auto"/>
        <w:bottom w:val="none" w:sz="0" w:space="0" w:color="auto"/>
        <w:right w:val="none" w:sz="0" w:space="0" w:color="auto"/>
      </w:divBdr>
    </w:div>
    <w:div w:id="1812207468">
      <w:bodyDiv w:val="1"/>
      <w:marLeft w:val="0"/>
      <w:marRight w:val="0"/>
      <w:marTop w:val="0"/>
      <w:marBottom w:val="0"/>
      <w:divBdr>
        <w:top w:val="none" w:sz="0" w:space="0" w:color="auto"/>
        <w:left w:val="none" w:sz="0" w:space="0" w:color="auto"/>
        <w:bottom w:val="none" w:sz="0" w:space="0" w:color="auto"/>
        <w:right w:val="none" w:sz="0" w:space="0" w:color="auto"/>
      </w:divBdr>
    </w:div>
    <w:div w:id="1822194635">
      <w:bodyDiv w:val="1"/>
      <w:marLeft w:val="0"/>
      <w:marRight w:val="0"/>
      <w:marTop w:val="0"/>
      <w:marBottom w:val="0"/>
      <w:divBdr>
        <w:top w:val="none" w:sz="0" w:space="0" w:color="auto"/>
        <w:left w:val="none" w:sz="0" w:space="0" w:color="auto"/>
        <w:bottom w:val="none" w:sz="0" w:space="0" w:color="auto"/>
        <w:right w:val="none" w:sz="0" w:space="0" w:color="auto"/>
      </w:divBdr>
    </w:div>
    <w:div w:id="1828859417">
      <w:bodyDiv w:val="1"/>
      <w:marLeft w:val="0"/>
      <w:marRight w:val="0"/>
      <w:marTop w:val="0"/>
      <w:marBottom w:val="0"/>
      <w:divBdr>
        <w:top w:val="none" w:sz="0" w:space="0" w:color="auto"/>
        <w:left w:val="none" w:sz="0" w:space="0" w:color="auto"/>
        <w:bottom w:val="none" w:sz="0" w:space="0" w:color="auto"/>
        <w:right w:val="none" w:sz="0" w:space="0" w:color="auto"/>
      </w:divBdr>
    </w:div>
    <w:div w:id="1833107978">
      <w:bodyDiv w:val="1"/>
      <w:marLeft w:val="0"/>
      <w:marRight w:val="0"/>
      <w:marTop w:val="0"/>
      <w:marBottom w:val="0"/>
      <w:divBdr>
        <w:top w:val="none" w:sz="0" w:space="0" w:color="auto"/>
        <w:left w:val="none" w:sz="0" w:space="0" w:color="auto"/>
        <w:bottom w:val="none" w:sz="0" w:space="0" w:color="auto"/>
        <w:right w:val="none" w:sz="0" w:space="0" w:color="auto"/>
      </w:divBdr>
    </w:div>
    <w:div w:id="1835100767">
      <w:bodyDiv w:val="1"/>
      <w:marLeft w:val="0"/>
      <w:marRight w:val="0"/>
      <w:marTop w:val="0"/>
      <w:marBottom w:val="0"/>
      <w:divBdr>
        <w:top w:val="none" w:sz="0" w:space="0" w:color="auto"/>
        <w:left w:val="none" w:sz="0" w:space="0" w:color="auto"/>
        <w:bottom w:val="none" w:sz="0" w:space="0" w:color="auto"/>
        <w:right w:val="none" w:sz="0" w:space="0" w:color="auto"/>
      </w:divBdr>
    </w:div>
    <w:div w:id="1837845414">
      <w:bodyDiv w:val="1"/>
      <w:marLeft w:val="0"/>
      <w:marRight w:val="0"/>
      <w:marTop w:val="0"/>
      <w:marBottom w:val="0"/>
      <w:divBdr>
        <w:top w:val="none" w:sz="0" w:space="0" w:color="auto"/>
        <w:left w:val="none" w:sz="0" w:space="0" w:color="auto"/>
        <w:bottom w:val="none" w:sz="0" w:space="0" w:color="auto"/>
        <w:right w:val="none" w:sz="0" w:space="0" w:color="auto"/>
      </w:divBdr>
    </w:div>
    <w:div w:id="1854802933">
      <w:bodyDiv w:val="1"/>
      <w:marLeft w:val="0"/>
      <w:marRight w:val="0"/>
      <w:marTop w:val="0"/>
      <w:marBottom w:val="0"/>
      <w:divBdr>
        <w:top w:val="none" w:sz="0" w:space="0" w:color="auto"/>
        <w:left w:val="none" w:sz="0" w:space="0" w:color="auto"/>
        <w:bottom w:val="none" w:sz="0" w:space="0" w:color="auto"/>
        <w:right w:val="none" w:sz="0" w:space="0" w:color="auto"/>
      </w:divBdr>
    </w:div>
    <w:div w:id="1856307847">
      <w:bodyDiv w:val="1"/>
      <w:marLeft w:val="0"/>
      <w:marRight w:val="0"/>
      <w:marTop w:val="0"/>
      <w:marBottom w:val="0"/>
      <w:divBdr>
        <w:top w:val="none" w:sz="0" w:space="0" w:color="auto"/>
        <w:left w:val="none" w:sz="0" w:space="0" w:color="auto"/>
        <w:bottom w:val="none" w:sz="0" w:space="0" w:color="auto"/>
        <w:right w:val="none" w:sz="0" w:space="0" w:color="auto"/>
      </w:divBdr>
    </w:div>
    <w:div w:id="1859730074">
      <w:bodyDiv w:val="1"/>
      <w:marLeft w:val="0"/>
      <w:marRight w:val="0"/>
      <w:marTop w:val="0"/>
      <w:marBottom w:val="0"/>
      <w:divBdr>
        <w:top w:val="none" w:sz="0" w:space="0" w:color="auto"/>
        <w:left w:val="none" w:sz="0" w:space="0" w:color="auto"/>
        <w:bottom w:val="none" w:sz="0" w:space="0" w:color="auto"/>
        <w:right w:val="none" w:sz="0" w:space="0" w:color="auto"/>
      </w:divBdr>
    </w:div>
    <w:div w:id="1860317823">
      <w:bodyDiv w:val="1"/>
      <w:marLeft w:val="0"/>
      <w:marRight w:val="0"/>
      <w:marTop w:val="0"/>
      <w:marBottom w:val="0"/>
      <w:divBdr>
        <w:top w:val="none" w:sz="0" w:space="0" w:color="auto"/>
        <w:left w:val="none" w:sz="0" w:space="0" w:color="auto"/>
        <w:bottom w:val="none" w:sz="0" w:space="0" w:color="auto"/>
        <w:right w:val="none" w:sz="0" w:space="0" w:color="auto"/>
      </w:divBdr>
    </w:div>
    <w:div w:id="1861162392">
      <w:bodyDiv w:val="1"/>
      <w:marLeft w:val="0"/>
      <w:marRight w:val="0"/>
      <w:marTop w:val="0"/>
      <w:marBottom w:val="0"/>
      <w:divBdr>
        <w:top w:val="none" w:sz="0" w:space="0" w:color="auto"/>
        <w:left w:val="none" w:sz="0" w:space="0" w:color="auto"/>
        <w:bottom w:val="none" w:sz="0" w:space="0" w:color="auto"/>
        <w:right w:val="none" w:sz="0" w:space="0" w:color="auto"/>
      </w:divBdr>
    </w:div>
    <w:div w:id="1867407963">
      <w:bodyDiv w:val="1"/>
      <w:marLeft w:val="0"/>
      <w:marRight w:val="0"/>
      <w:marTop w:val="0"/>
      <w:marBottom w:val="0"/>
      <w:divBdr>
        <w:top w:val="none" w:sz="0" w:space="0" w:color="auto"/>
        <w:left w:val="none" w:sz="0" w:space="0" w:color="auto"/>
        <w:bottom w:val="none" w:sz="0" w:space="0" w:color="auto"/>
        <w:right w:val="none" w:sz="0" w:space="0" w:color="auto"/>
      </w:divBdr>
    </w:div>
    <w:div w:id="1868980377">
      <w:bodyDiv w:val="1"/>
      <w:marLeft w:val="0"/>
      <w:marRight w:val="0"/>
      <w:marTop w:val="0"/>
      <w:marBottom w:val="0"/>
      <w:divBdr>
        <w:top w:val="none" w:sz="0" w:space="0" w:color="auto"/>
        <w:left w:val="none" w:sz="0" w:space="0" w:color="auto"/>
        <w:bottom w:val="none" w:sz="0" w:space="0" w:color="auto"/>
        <w:right w:val="none" w:sz="0" w:space="0" w:color="auto"/>
      </w:divBdr>
    </w:div>
    <w:div w:id="1874726034">
      <w:bodyDiv w:val="1"/>
      <w:marLeft w:val="0"/>
      <w:marRight w:val="0"/>
      <w:marTop w:val="0"/>
      <w:marBottom w:val="0"/>
      <w:divBdr>
        <w:top w:val="none" w:sz="0" w:space="0" w:color="auto"/>
        <w:left w:val="none" w:sz="0" w:space="0" w:color="auto"/>
        <w:bottom w:val="none" w:sz="0" w:space="0" w:color="auto"/>
        <w:right w:val="none" w:sz="0" w:space="0" w:color="auto"/>
      </w:divBdr>
    </w:div>
    <w:div w:id="1879538958">
      <w:bodyDiv w:val="1"/>
      <w:marLeft w:val="0"/>
      <w:marRight w:val="0"/>
      <w:marTop w:val="0"/>
      <w:marBottom w:val="0"/>
      <w:divBdr>
        <w:top w:val="none" w:sz="0" w:space="0" w:color="auto"/>
        <w:left w:val="none" w:sz="0" w:space="0" w:color="auto"/>
        <w:bottom w:val="none" w:sz="0" w:space="0" w:color="auto"/>
        <w:right w:val="none" w:sz="0" w:space="0" w:color="auto"/>
      </w:divBdr>
    </w:div>
    <w:div w:id="1883319799">
      <w:bodyDiv w:val="1"/>
      <w:marLeft w:val="0"/>
      <w:marRight w:val="0"/>
      <w:marTop w:val="0"/>
      <w:marBottom w:val="0"/>
      <w:divBdr>
        <w:top w:val="none" w:sz="0" w:space="0" w:color="auto"/>
        <w:left w:val="none" w:sz="0" w:space="0" w:color="auto"/>
        <w:bottom w:val="none" w:sz="0" w:space="0" w:color="auto"/>
        <w:right w:val="none" w:sz="0" w:space="0" w:color="auto"/>
      </w:divBdr>
    </w:div>
    <w:div w:id="1885754364">
      <w:bodyDiv w:val="1"/>
      <w:marLeft w:val="0"/>
      <w:marRight w:val="0"/>
      <w:marTop w:val="0"/>
      <w:marBottom w:val="0"/>
      <w:divBdr>
        <w:top w:val="none" w:sz="0" w:space="0" w:color="auto"/>
        <w:left w:val="none" w:sz="0" w:space="0" w:color="auto"/>
        <w:bottom w:val="none" w:sz="0" w:space="0" w:color="auto"/>
        <w:right w:val="none" w:sz="0" w:space="0" w:color="auto"/>
      </w:divBdr>
    </w:div>
    <w:div w:id="1889419187">
      <w:bodyDiv w:val="1"/>
      <w:marLeft w:val="0"/>
      <w:marRight w:val="0"/>
      <w:marTop w:val="0"/>
      <w:marBottom w:val="0"/>
      <w:divBdr>
        <w:top w:val="none" w:sz="0" w:space="0" w:color="auto"/>
        <w:left w:val="none" w:sz="0" w:space="0" w:color="auto"/>
        <w:bottom w:val="none" w:sz="0" w:space="0" w:color="auto"/>
        <w:right w:val="none" w:sz="0" w:space="0" w:color="auto"/>
      </w:divBdr>
    </w:div>
    <w:div w:id="1895238991">
      <w:bodyDiv w:val="1"/>
      <w:marLeft w:val="0"/>
      <w:marRight w:val="0"/>
      <w:marTop w:val="0"/>
      <w:marBottom w:val="0"/>
      <w:divBdr>
        <w:top w:val="none" w:sz="0" w:space="0" w:color="auto"/>
        <w:left w:val="none" w:sz="0" w:space="0" w:color="auto"/>
        <w:bottom w:val="none" w:sz="0" w:space="0" w:color="auto"/>
        <w:right w:val="none" w:sz="0" w:space="0" w:color="auto"/>
      </w:divBdr>
    </w:div>
    <w:div w:id="1896233569">
      <w:bodyDiv w:val="1"/>
      <w:marLeft w:val="0"/>
      <w:marRight w:val="0"/>
      <w:marTop w:val="0"/>
      <w:marBottom w:val="0"/>
      <w:divBdr>
        <w:top w:val="none" w:sz="0" w:space="0" w:color="auto"/>
        <w:left w:val="none" w:sz="0" w:space="0" w:color="auto"/>
        <w:bottom w:val="none" w:sz="0" w:space="0" w:color="auto"/>
        <w:right w:val="none" w:sz="0" w:space="0" w:color="auto"/>
      </w:divBdr>
    </w:div>
    <w:div w:id="1911694661">
      <w:bodyDiv w:val="1"/>
      <w:marLeft w:val="0"/>
      <w:marRight w:val="0"/>
      <w:marTop w:val="0"/>
      <w:marBottom w:val="0"/>
      <w:divBdr>
        <w:top w:val="none" w:sz="0" w:space="0" w:color="auto"/>
        <w:left w:val="none" w:sz="0" w:space="0" w:color="auto"/>
        <w:bottom w:val="none" w:sz="0" w:space="0" w:color="auto"/>
        <w:right w:val="none" w:sz="0" w:space="0" w:color="auto"/>
      </w:divBdr>
    </w:div>
    <w:div w:id="1914386369">
      <w:bodyDiv w:val="1"/>
      <w:marLeft w:val="0"/>
      <w:marRight w:val="0"/>
      <w:marTop w:val="0"/>
      <w:marBottom w:val="0"/>
      <w:divBdr>
        <w:top w:val="none" w:sz="0" w:space="0" w:color="auto"/>
        <w:left w:val="none" w:sz="0" w:space="0" w:color="auto"/>
        <w:bottom w:val="none" w:sz="0" w:space="0" w:color="auto"/>
        <w:right w:val="none" w:sz="0" w:space="0" w:color="auto"/>
      </w:divBdr>
    </w:div>
    <w:div w:id="1914848020">
      <w:bodyDiv w:val="1"/>
      <w:marLeft w:val="0"/>
      <w:marRight w:val="0"/>
      <w:marTop w:val="0"/>
      <w:marBottom w:val="0"/>
      <w:divBdr>
        <w:top w:val="none" w:sz="0" w:space="0" w:color="auto"/>
        <w:left w:val="none" w:sz="0" w:space="0" w:color="auto"/>
        <w:bottom w:val="none" w:sz="0" w:space="0" w:color="auto"/>
        <w:right w:val="none" w:sz="0" w:space="0" w:color="auto"/>
      </w:divBdr>
    </w:div>
    <w:div w:id="1922324607">
      <w:bodyDiv w:val="1"/>
      <w:marLeft w:val="0"/>
      <w:marRight w:val="0"/>
      <w:marTop w:val="0"/>
      <w:marBottom w:val="0"/>
      <w:divBdr>
        <w:top w:val="none" w:sz="0" w:space="0" w:color="auto"/>
        <w:left w:val="none" w:sz="0" w:space="0" w:color="auto"/>
        <w:bottom w:val="none" w:sz="0" w:space="0" w:color="auto"/>
        <w:right w:val="none" w:sz="0" w:space="0" w:color="auto"/>
      </w:divBdr>
    </w:div>
    <w:div w:id="1924099008">
      <w:bodyDiv w:val="1"/>
      <w:marLeft w:val="0"/>
      <w:marRight w:val="0"/>
      <w:marTop w:val="0"/>
      <w:marBottom w:val="0"/>
      <w:divBdr>
        <w:top w:val="none" w:sz="0" w:space="0" w:color="auto"/>
        <w:left w:val="none" w:sz="0" w:space="0" w:color="auto"/>
        <w:bottom w:val="none" w:sz="0" w:space="0" w:color="auto"/>
        <w:right w:val="none" w:sz="0" w:space="0" w:color="auto"/>
      </w:divBdr>
    </w:div>
    <w:div w:id="1925452211">
      <w:bodyDiv w:val="1"/>
      <w:marLeft w:val="0"/>
      <w:marRight w:val="0"/>
      <w:marTop w:val="0"/>
      <w:marBottom w:val="0"/>
      <w:divBdr>
        <w:top w:val="none" w:sz="0" w:space="0" w:color="auto"/>
        <w:left w:val="none" w:sz="0" w:space="0" w:color="auto"/>
        <w:bottom w:val="none" w:sz="0" w:space="0" w:color="auto"/>
        <w:right w:val="none" w:sz="0" w:space="0" w:color="auto"/>
      </w:divBdr>
    </w:div>
    <w:div w:id="1929998154">
      <w:bodyDiv w:val="1"/>
      <w:marLeft w:val="0"/>
      <w:marRight w:val="0"/>
      <w:marTop w:val="0"/>
      <w:marBottom w:val="0"/>
      <w:divBdr>
        <w:top w:val="none" w:sz="0" w:space="0" w:color="auto"/>
        <w:left w:val="none" w:sz="0" w:space="0" w:color="auto"/>
        <w:bottom w:val="none" w:sz="0" w:space="0" w:color="auto"/>
        <w:right w:val="none" w:sz="0" w:space="0" w:color="auto"/>
      </w:divBdr>
    </w:div>
    <w:div w:id="1937595301">
      <w:bodyDiv w:val="1"/>
      <w:marLeft w:val="0"/>
      <w:marRight w:val="0"/>
      <w:marTop w:val="0"/>
      <w:marBottom w:val="0"/>
      <w:divBdr>
        <w:top w:val="none" w:sz="0" w:space="0" w:color="auto"/>
        <w:left w:val="none" w:sz="0" w:space="0" w:color="auto"/>
        <w:bottom w:val="none" w:sz="0" w:space="0" w:color="auto"/>
        <w:right w:val="none" w:sz="0" w:space="0" w:color="auto"/>
      </w:divBdr>
    </w:div>
    <w:div w:id="1938979113">
      <w:bodyDiv w:val="1"/>
      <w:marLeft w:val="0"/>
      <w:marRight w:val="0"/>
      <w:marTop w:val="0"/>
      <w:marBottom w:val="0"/>
      <w:divBdr>
        <w:top w:val="none" w:sz="0" w:space="0" w:color="auto"/>
        <w:left w:val="none" w:sz="0" w:space="0" w:color="auto"/>
        <w:bottom w:val="none" w:sz="0" w:space="0" w:color="auto"/>
        <w:right w:val="none" w:sz="0" w:space="0" w:color="auto"/>
      </w:divBdr>
    </w:div>
    <w:div w:id="1939100584">
      <w:bodyDiv w:val="1"/>
      <w:marLeft w:val="0"/>
      <w:marRight w:val="0"/>
      <w:marTop w:val="0"/>
      <w:marBottom w:val="0"/>
      <w:divBdr>
        <w:top w:val="none" w:sz="0" w:space="0" w:color="auto"/>
        <w:left w:val="none" w:sz="0" w:space="0" w:color="auto"/>
        <w:bottom w:val="none" w:sz="0" w:space="0" w:color="auto"/>
        <w:right w:val="none" w:sz="0" w:space="0" w:color="auto"/>
      </w:divBdr>
    </w:div>
    <w:div w:id="1946844722">
      <w:bodyDiv w:val="1"/>
      <w:marLeft w:val="0"/>
      <w:marRight w:val="0"/>
      <w:marTop w:val="0"/>
      <w:marBottom w:val="0"/>
      <w:divBdr>
        <w:top w:val="none" w:sz="0" w:space="0" w:color="auto"/>
        <w:left w:val="none" w:sz="0" w:space="0" w:color="auto"/>
        <w:bottom w:val="none" w:sz="0" w:space="0" w:color="auto"/>
        <w:right w:val="none" w:sz="0" w:space="0" w:color="auto"/>
      </w:divBdr>
    </w:div>
    <w:div w:id="1948851237">
      <w:bodyDiv w:val="1"/>
      <w:marLeft w:val="0"/>
      <w:marRight w:val="0"/>
      <w:marTop w:val="0"/>
      <w:marBottom w:val="0"/>
      <w:divBdr>
        <w:top w:val="none" w:sz="0" w:space="0" w:color="auto"/>
        <w:left w:val="none" w:sz="0" w:space="0" w:color="auto"/>
        <w:bottom w:val="none" w:sz="0" w:space="0" w:color="auto"/>
        <w:right w:val="none" w:sz="0" w:space="0" w:color="auto"/>
      </w:divBdr>
    </w:div>
    <w:div w:id="1952541788">
      <w:bodyDiv w:val="1"/>
      <w:marLeft w:val="0"/>
      <w:marRight w:val="0"/>
      <w:marTop w:val="0"/>
      <w:marBottom w:val="0"/>
      <w:divBdr>
        <w:top w:val="none" w:sz="0" w:space="0" w:color="auto"/>
        <w:left w:val="none" w:sz="0" w:space="0" w:color="auto"/>
        <w:bottom w:val="none" w:sz="0" w:space="0" w:color="auto"/>
        <w:right w:val="none" w:sz="0" w:space="0" w:color="auto"/>
      </w:divBdr>
    </w:div>
    <w:div w:id="1953053495">
      <w:bodyDiv w:val="1"/>
      <w:marLeft w:val="0"/>
      <w:marRight w:val="0"/>
      <w:marTop w:val="0"/>
      <w:marBottom w:val="0"/>
      <w:divBdr>
        <w:top w:val="none" w:sz="0" w:space="0" w:color="auto"/>
        <w:left w:val="none" w:sz="0" w:space="0" w:color="auto"/>
        <w:bottom w:val="none" w:sz="0" w:space="0" w:color="auto"/>
        <w:right w:val="none" w:sz="0" w:space="0" w:color="auto"/>
      </w:divBdr>
    </w:div>
    <w:div w:id="1956869225">
      <w:bodyDiv w:val="1"/>
      <w:marLeft w:val="0"/>
      <w:marRight w:val="0"/>
      <w:marTop w:val="0"/>
      <w:marBottom w:val="0"/>
      <w:divBdr>
        <w:top w:val="none" w:sz="0" w:space="0" w:color="auto"/>
        <w:left w:val="none" w:sz="0" w:space="0" w:color="auto"/>
        <w:bottom w:val="none" w:sz="0" w:space="0" w:color="auto"/>
        <w:right w:val="none" w:sz="0" w:space="0" w:color="auto"/>
      </w:divBdr>
    </w:div>
    <w:div w:id="1963074996">
      <w:bodyDiv w:val="1"/>
      <w:marLeft w:val="0"/>
      <w:marRight w:val="0"/>
      <w:marTop w:val="0"/>
      <w:marBottom w:val="0"/>
      <w:divBdr>
        <w:top w:val="none" w:sz="0" w:space="0" w:color="auto"/>
        <w:left w:val="none" w:sz="0" w:space="0" w:color="auto"/>
        <w:bottom w:val="none" w:sz="0" w:space="0" w:color="auto"/>
        <w:right w:val="none" w:sz="0" w:space="0" w:color="auto"/>
      </w:divBdr>
    </w:div>
    <w:div w:id="1964459197">
      <w:bodyDiv w:val="1"/>
      <w:marLeft w:val="0"/>
      <w:marRight w:val="0"/>
      <w:marTop w:val="0"/>
      <w:marBottom w:val="0"/>
      <w:divBdr>
        <w:top w:val="none" w:sz="0" w:space="0" w:color="auto"/>
        <w:left w:val="none" w:sz="0" w:space="0" w:color="auto"/>
        <w:bottom w:val="none" w:sz="0" w:space="0" w:color="auto"/>
        <w:right w:val="none" w:sz="0" w:space="0" w:color="auto"/>
      </w:divBdr>
    </w:div>
    <w:div w:id="1967006216">
      <w:bodyDiv w:val="1"/>
      <w:marLeft w:val="0"/>
      <w:marRight w:val="0"/>
      <w:marTop w:val="0"/>
      <w:marBottom w:val="0"/>
      <w:divBdr>
        <w:top w:val="none" w:sz="0" w:space="0" w:color="auto"/>
        <w:left w:val="none" w:sz="0" w:space="0" w:color="auto"/>
        <w:bottom w:val="none" w:sz="0" w:space="0" w:color="auto"/>
        <w:right w:val="none" w:sz="0" w:space="0" w:color="auto"/>
      </w:divBdr>
    </w:div>
    <w:div w:id="1970427506">
      <w:bodyDiv w:val="1"/>
      <w:marLeft w:val="0"/>
      <w:marRight w:val="0"/>
      <w:marTop w:val="0"/>
      <w:marBottom w:val="0"/>
      <w:divBdr>
        <w:top w:val="none" w:sz="0" w:space="0" w:color="auto"/>
        <w:left w:val="none" w:sz="0" w:space="0" w:color="auto"/>
        <w:bottom w:val="none" w:sz="0" w:space="0" w:color="auto"/>
        <w:right w:val="none" w:sz="0" w:space="0" w:color="auto"/>
      </w:divBdr>
    </w:div>
    <w:div w:id="1970436337">
      <w:bodyDiv w:val="1"/>
      <w:marLeft w:val="0"/>
      <w:marRight w:val="0"/>
      <w:marTop w:val="0"/>
      <w:marBottom w:val="0"/>
      <w:divBdr>
        <w:top w:val="none" w:sz="0" w:space="0" w:color="auto"/>
        <w:left w:val="none" w:sz="0" w:space="0" w:color="auto"/>
        <w:bottom w:val="none" w:sz="0" w:space="0" w:color="auto"/>
        <w:right w:val="none" w:sz="0" w:space="0" w:color="auto"/>
      </w:divBdr>
    </w:div>
    <w:div w:id="1981301828">
      <w:bodyDiv w:val="1"/>
      <w:marLeft w:val="0"/>
      <w:marRight w:val="0"/>
      <w:marTop w:val="0"/>
      <w:marBottom w:val="0"/>
      <w:divBdr>
        <w:top w:val="none" w:sz="0" w:space="0" w:color="auto"/>
        <w:left w:val="none" w:sz="0" w:space="0" w:color="auto"/>
        <w:bottom w:val="none" w:sz="0" w:space="0" w:color="auto"/>
        <w:right w:val="none" w:sz="0" w:space="0" w:color="auto"/>
      </w:divBdr>
    </w:div>
    <w:div w:id="1991513914">
      <w:bodyDiv w:val="1"/>
      <w:marLeft w:val="0"/>
      <w:marRight w:val="0"/>
      <w:marTop w:val="0"/>
      <w:marBottom w:val="0"/>
      <w:divBdr>
        <w:top w:val="none" w:sz="0" w:space="0" w:color="auto"/>
        <w:left w:val="none" w:sz="0" w:space="0" w:color="auto"/>
        <w:bottom w:val="none" w:sz="0" w:space="0" w:color="auto"/>
        <w:right w:val="none" w:sz="0" w:space="0" w:color="auto"/>
      </w:divBdr>
    </w:div>
    <w:div w:id="1999071902">
      <w:bodyDiv w:val="1"/>
      <w:marLeft w:val="0"/>
      <w:marRight w:val="0"/>
      <w:marTop w:val="0"/>
      <w:marBottom w:val="0"/>
      <w:divBdr>
        <w:top w:val="none" w:sz="0" w:space="0" w:color="auto"/>
        <w:left w:val="none" w:sz="0" w:space="0" w:color="auto"/>
        <w:bottom w:val="none" w:sz="0" w:space="0" w:color="auto"/>
        <w:right w:val="none" w:sz="0" w:space="0" w:color="auto"/>
      </w:divBdr>
    </w:div>
    <w:div w:id="2002346582">
      <w:bodyDiv w:val="1"/>
      <w:marLeft w:val="0"/>
      <w:marRight w:val="0"/>
      <w:marTop w:val="0"/>
      <w:marBottom w:val="0"/>
      <w:divBdr>
        <w:top w:val="none" w:sz="0" w:space="0" w:color="auto"/>
        <w:left w:val="none" w:sz="0" w:space="0" w:color="auto"/>
        <w:bottom w:val="none" w:sz="0" w:space="0" w:color="auto"/>
        <w:right w:val="none" w:sz="0" w:space="0" w:color="auto"/>
      </w:divBdr>
    </w:div>
    <w:div w:id="2004969681">
      <w:bodyDiv w:val="1"/>
      <w:marLeft w:val="0"/>
      <w:marRight w:val="0"/>
      <w:marTop w:val="0"/>
      <w:marBottom w:val="0"/>
      <w:divBdr>
        <w:top w:val="none" w:sz="0" w:space="0" w:color="auto"/>
        <w:left w:val="none" w:sz="0" w:space="0" w:color="auto"/>
        <w:bottom w:val="none" w:sz="0" w:space="0" w:color="auto"/>
        <w:right w:val="none" w:sz="0" w:space="0" w:color="auto"/>
      </w:divBdr>
    </w:div>
    <w:div w:id="2006779739">
      <w:bodyDiv w:val="1"/>
      <w:marLeft w:val="0"/>
      <w:marRight w:val="0"/>
      <w:marTop w:val="0"/>
      <w:marBottom w:val="0"/>
      <w:divBdr>
        <w:top w:val="none" w:sz="0" w:space="0" w:color="auto"/>
        <w:left w:val="none" w:sz="0" w:space="0" w:color="auto"/>
        <w:bottom w:val="none" w:sz="0" w:space="0" w:color="auto"/>
        <w:right w:val="none" w:sz="0" w:space="0" w:color="auto"/>
      </w:divBdr>
    </w:div>
    <w:div w:id="2012560013">
      <w:bodyDiv w:val="1"/>
      <w:marLeft w:val="0"/>
      <w:marRight w:val="0"/>
      <w:marTop w:val="0"/>
      <w:marBottom w:val="0"/>
      <w:divBdr>
        <w:top w:val="none" w:sz="0" w:space="0" w:color="auto"/>
        <w:left w:val="none" w:sz="0" w:space="0" w:color="auto"/>
        <w:bottom w:val="none" w:sz="0" w:space="0" w:color="auto"/>
        <w:right w:val="none" w:sz="0" w:space="0" w:color="auto"/>
      </w:divBdr>
    </w:div>
    <w:div w:id="2018533626">
      <w:bodyDiv w:val="1"/>
      <w:marLeft w:val="0"/>
      <w:marRight w:val="0"/>
      <w:marTop w:val="0"/>
      <w:marBottom w:val="0"/>
      <w:divBdr>
        <w:top w:val="none" w:sz="0" w:space="0" w:color="auto"/>
        <w:left w:val="none" w:sz="0" w:space="0" w:color="auto"/>
        <w:bottom w:val="none" w:sz="0" w:space="0" w:color="auto"/>
        <w:right w:val="none" w:sz="0" w:space="0" w:color="auto"/>
      </w:divBdr>
    </w:div>
    <w:div w:id="2024361360">
      <w:bodyDiv w:val="1"/>
      <w:marLeft w:val="0"/>
      <w:marRight w:val="0"/>
      <w:marTop w:val="0"/>
      <w:marBottom w:val="0"/>
      <w:divBdr>
        <w:top w:val="none" w:sz="0" w:space="0" w:color="auto"/>
        <w:left w:val="none" w:sz="0" w:space="0" w:color="auto"/>
        <w:bottom w:val="none" w:sz="0" w:space="0" w:color="auto"/>
        <w:right w:val="none" w:sz="0" w:space="0" w:color="auto"/>
      </w:divBdr>
    </w:div>
    <w:div w:id="2026587282">
      <w:bodyDiv w:val="1"/>
      <w:marLeft w:val="0"/>
      <w:marRight w:val="0"/>
      <w:marTop w:val="0"/>
      <w:marBottom w:val="0"/>
      <w:divBdr>
        <w:top w:val="none" w:sz="0" w:space="0" w:color="auto"/>
        <w:left w:val="none" w:sz="0" w:space="0" w:color="auto"/>
        <w:bottom w:val="none" w:sz="0" w:space="0" w:color="auto"/>
        <w:right w:val="none" w:sz="0" w:space="0" w:color="auto"/>
      </w:divBdr>
    </w:div>
    <w:div w:id="2027247910">
      <w:bodyDiv w:val="1"/>
      <w:marLeft w:val="0"/>
      <w:marRight w:val="0"/>
      <w:marTop w:val="0"/>
      <w:marBottom w:val="0"/>
      <w:divBdr>
        <w:top w:val="none" w:sz="0" w:space="0" w:color="auto"/>
        <w:left w:val="none" w:sz="0" w:space="0" w:color="auto"/>
        <w:bottom w:val="none" w:sz="0" w:space="0" w:color="auto"/>
        <w:right w:val="none" w:sz="0" w:space="0" w:color="auto"/>
      </w:divBdr>
    </w:div>
    <w:div w:id="2028363948">
      <w:bodyDiv w:val="1"/>
      <w:marLeft w:val="0"/>
      <w:marRight w:val="0"/>
      <w:marTop w:val="0"/>
      <w:marBottom w:val="0"/>
      <w:divBdr>
        <w:top w:val="none" w:sz="0" w:space="0" w:color="auto"/>
        <w:left w:val="none" w:sz="0" w:space="0" w:color="auto"/>
        <w:bottom w:val="none" w:sz="0" w:space="0" w:color="auto"/>
        <w:right w:val="none" w:sz="0" w:space="0" w:color="auto"/>
      </w:divBdr>
    </w:div>
    <w:div w:id="2031830570">
      <w:bodyDiv w:val="1"/>
      <w:marLeft w:val="0"/>
      <w:marRight w:val="0"/>
      <w:marTop w:val="0"/>
      <w:marBottom w:val="0"/>
      <w:divBdr>
        <w:top w:val="none" w:sz="0" w:space="0" w:color="auto"/>
        <w:left w:val="none" w:sz="0" w:space="0" w:color="auto"/>
        <w:bottom w:val="none" w:sz="0" w:space="0" w:color="auto"/>
        <w:right w:val="none" w:sz="0" w:space="0" w:color="auto"/>
      </w:divBdr>
    </w:div>
    <w:div w:id="2032559832">
      <w:bodyDiv w:val="1"/>
      <w:marLeft w:val="0"/>
      <w:marRight w:val="0"/>
      <w:marTop w:val="0"/>
      <w:marBottom w:val="0"/>
      <w:divBdr>
        <w:top w:val="none" w:sz="0" w:space="0" w:color="auto"/>
        <w:left w:val="none" w:sz="0" w:space="0" w:color="auto"/>
        <w:bottom w:val="none" w:sz="0" w:space="0" w:color="auto"/>
        <w:right w:val="none" w:sz="0" w:space="0" w:color="auto"/>
      </w:divBdr>
    </w:div>
    <w:div w:id="2033652850">
      <w:bodyDiv w:val="1"/>
      <w:marLeft w:val="0"/>
      <w:marRight w:val="0"/>
      <w:marTop w:val="0"/>
      <w:marBottom w:val="0"/>
      <w:divBdr>
        <w:top w:val="none" w:sz="0" w:space="0" w:color="auto"/>
        <w:left w:val="none" w:sz="0" w:space="0" w:color="auto"/>
        <w:bottom w:val="none" w:sz="0" w:space="0" w:color="auto"/>
        <w:right w:val="none" w:sz="0" w:space="0" w:color="auto"/>
      </w:divBdr>
    </w:div>
    <w:div w:id="2035691271">
      <w:bodyDiv w:val="1"/>
      <w:marLeft w:val="0"/>
      <w:marRight w:val="0"/>
      <w:marTop w:val="0"/>
      <w:marBottom w:val="0"/>
      <w:divBdr>
        <w:top w:val="none" w:sz="0" w:space="0" w:color="auto"/>
        <w:left w:val="none" w:sz="0" w:space="0" w:color="auto"/>
        <w:bottom w:val="none" w:sz="0" w:space="0" w:color="auto"/>
        <w:right w:val="none" w:sz="0" w:space="0" w:color="auto"/>
      </w:divBdr>
    </w:div>
    <w:div w:id="2037920910">
      <w:bodyDiv w:val="1"/>
      <w:marLeft w:val="0"/>
      <w:marRight w:val="0"/>
      <w:marTop w:val="0"/>
      <w:marBottom w:val="0"/>
      <w:divBdr>
        <w:top w:val="none" w:sz="0" w:space="0" w:color="auto"/>
        <w:left w:val="none" w:sz="0" w:space="0" w:color="auto"/>
        <w:bottom w:val="none" w:sz="0" w:space="0" w:color="auto"/>
        <w:right w:val="none" w:sz="0" w:space="0" w:color="auto"/>
      </w:divBdr>
    </w:div>
    <w:div w:id="2045864782">
      <w:bodyDiv w:val="1"/>
      <w:marLeft w:val="0"/>
      <w:marRight w:val="0"/>
      <w:marTop w:val="0"/>
      <w:marBottom w:val="0"/>
      <w:divBdr>
        <w:top w:val="none" w:sz="0" w:space="0" w:color="auto"/>
        <w:left w:val="none" w:sz="0" w:space="0" w:color="auto"/>
        <w:bottom w:val="none" w:sz="0" w:space="0" w:color="auto"/>
        <w:right w:val="none" w:sz="0" w:space="0" w:color="auto"/>
      </w:divBdr>
    </w:div>
    <w:div w:id="2050957509">
      <w:bodyDiv w:val="1"/>
      <w:marLeft w:val="0"/>
      <w:marRight w:val="0"/>
      <w:marTop w:val="0"/>
      <w:marBottom w:val="0"/>
      <w:divBdr>
        <w:top w:val="none" w:sz="0" w:space="0" w:color="auto"/>
        <w:left w:val="none" w:sz="0" w:space="0" w:color="auto"/>
        <w:bottom w:val="none" w:sz="0" w:space="0" w:color="auto"/>
        <w:right w:val="none" w:sz="0" w:space="0" w:color="auto"/>
      </w:divBdr>
    </w:div>
    <w:div w:id="2055886357">
      <w:bodyDiv w:val="1"/>
      <w:marLeft w:val="0"/>
      <w:marRight w:val="0"/>
      <w:marTop w:val="0"/>
      <w:marBottom w:val="0"/>
      <w:divBdr>
        <w:top w:val="none" w:sz="0" w:space="0" w:color="auto"/>
        <w:left w:val="none" w:sz="0" w:space="0" w:color="auto"/>
        <w:bottom w:val="none" w:sz="0" w:space="0" w:color="auto"/>
        <w:right w:val="none" w:sz="0" w:space="0" w:color="auto"/>
      </w:divBdr>
    </w:div>
    <w:div w:id="2061515469">
      <w:bodyDiv w:val="1"/>
      <w:marLeft w:val="0"/>
      <w:marRight w:val="0"/>
      <w:marTop w:val="0"/>
      <w:marBottom w:val="0"/>
      <w:divBdr>
        <w:top w:val="none" w:sz="0" w:space="0" w:color="auto"/>
        <w:left w:val="none" w:sz="0" w:space="0" w:color="auto"/>
        <w:bottom w:val="none" w:sz="0" w:space="0" w:color="auto"/>
        <w:right w:val="none" w:sz="0" w:space="0" w:color="auto"/>
      </w:divBdr>
    </w:div>
    <w:div w:id="2064020519">
      <w:bodyDiv w:val="1"/>
      <w:marLeft w:val="0"/>
      <w:marRight w:val="0"/>
      <w:marTop w:val="0"/>
      <w:marBottom w:val="0"/>
      <w:divBdr>
        <w:top w:val="none" w:sz="0" w:space="0" w:color="auto"/>
        <w:left w:val="none" w:sz="0" w:space="0" w:color="auto"/>
        <w:bottom w:val="none" w:sz="0" w:space="0" w:color="auto"/>
        <w:right w:val="none" w:sz="0" w:space="0" w:color="auto"/>
      </w:divBdr>
    </w:div>
    <w:div w:id="2066492018">
      <w:bodyDiv w:val="1"/>
      <w:marLeft w:val="0"/>
      <w:marRight w:val="0"/>
      <w:marTop w:val="0"/>
      <w:marBottom w:val="0"/>
      <w:divBdr>
        <w:top w:val="none" w:sz="0" w:space="0" w:color="auto"/>
        <w:left w:val="none" w:sz="0" w:space="0" w:color="auto"/>
        <w:bottom w:val="none" w:sz="0" w:space="0" w:color="auto"/>
        <w:right w:val="none" w:sz="0" w:space="0" w:color="auto"/>
      </w:divBdr>
    </w:div>
    <w:div w:id="2069497634">
      <w:bodyDiv w:val="1"/>
      <w:marLeft w:val="0"/>
      <w:marRight w:val="0"/>
      <w:marTop w:val="0"/>
      <w:marBottom w:val="0"/>
      <w:divBdr>
        <w:top w:val="none" w:sz="0" w:space="0" w:color="auto"/>
        <w:left w:val="none" w:sz="0" w:space="0" w:color="auto"/>
        <w:bottom w:val="none" w:sz="0" w:space="0" w:color="auto"/>
        <w:right w:val="none" w:sz="0" w:space="0" w:color="auto"/>
      </w:divBdr>
    </w:div>
    <w:div w:id="2070112673">
      <w:bodyDiv w:val="1"/>
      <w:marLeft w:val="0"/>
      <w:marRight w:val="0"/>
      <w:marTop w:val="0"/>
      <w:marBottom w:val="0"/>
      <w:divBdr>
        <w:top w:val="none" w:sz="0" w:space="0" w:color="auto"/>
        <w:left w:val="none" w:sz="0" w:space="0" w:color="auto"/>
        <w:bottom w:val="none" w:sz="0" w:space="0" w:color="auto"/>
        <w:right w:val="none" w:sz="0" w:space="0" w:color="auto"/>
      </w:divBdr>
    </w:div>
    <w:div w:id="2086147579">
      <w:bodyDiv w:val="1"/>
      <w:marLeft w:val="0"/>
      <w:marRight w:val="0"/>
      <w:marTop w:val="0"/>
      <w:marBottom w:val="0"/>
      <w:divBdr>
        <w:top w:val="none" w:sz="0" w:space="0" w:color="auto"/>
        <w:left w:val="none" w:sz="0" w:space="0" w:color="auto"/>
        <w:bottom w:val="none" w:sz="0" w:space="0" w:color="auto"/>
        <w:right w:val="none" w:sz="0" w:space="0" w:color="auto"/>
      </w:divBdr>
    </w:div>
    <w:div w:id="2087602813">
      <w:bodyDiv w:val="1"/>
      <w:marLeft w:val="0"/>
      <w:marRight w:val="0"/>
      <w:marTop w:val="0"/>
      <w:marBottom w:val="0"/>
      <w:divBdr>
        <w:top w:val="none" w:sz="0" w:space="0" w:color="auto"/>
        <w:left w:val="none" w:sz="0" w:space="0" w:color="auto"/>
        <w:bottom w:val="none" w:sz="0" w:space="0" w:color="auto"/>
        <w:right w:val="none" w:sz="0" w:space="0" w:color="auto"/>
      </w:divBdr>
    </w:div>
    <w:div w:id="2091078753">
      <w:bodyDiv w:val="1"/>
      <w:marLeft w:val="0"/>
      <w:marRight w:val="0"/>
      <w:marTop w:val="0"/>
      <w:marBottom w:val="0"/>
      <w:divBdr>
        <w:top w:val="none" w:sz="0" w:space="0" w:color="auto"/>
        <w:left w:val="none" w:sz="0" w:space="0" w:color="auto"/>
        <w:bottom w:val="none" w:sz="0" w:space="0" w:color="auto"/>
        <w:right w:val="none" w:sz="0" w:space="0" w:color="auto"/>
      </w:divBdr>
    </w:div>
    <w:div w:id="2103256480">
      <w:bodyDiv w:val="1"/>
      <w:marLeft w:val="0"/>
      <w:marRight w:val="0"/>
      <w:marTop w:val="0"/>
      <w:marBottom w:val="0"/>
      <w:divBdr>
        <w:top w:val="none" w:sz="0" w:space="0" w:color="auto"/>
        <w:left w:val="none" w:sz="0" w:space="0" w:color="auto"/>
        <w:bottom w:val="none" w:sz="0" w:space="0" w:color="auto"/>
        <w:right w:val="none" w:sz="0" w:space="0" w:color="auto"/>
      </w:divBdr>
    </w:div>
    <w:div w:id="2104720337">
      <w:bodyDiv w:val="1"/>
      <w:marLeft w:val="0"/>
      <w:marRight w:val="0"/>
      <w:marTop w:val="0"/>
      <w:marBottom w:val="0"/>
      <w:divBdr>
        <w:top w:val="none" w:sz="0" w:space="0" w:color="auto"/>
        <w:left w:val="none" w:sz="0" w:space="0" w:color="auto"/>
        <w:bottom w:val="none" w:sz="0" w:space="0" w:color="auto"/>
        <w:right w:val="none" w:sz="0" w:space="0" w:color="auto"/>
      </w:divBdr>
    </w:div>
    <w:div w:id="2111196967">
      <w:bodyDiv w:val="1"/>
      <w:marLeft w:val="0"/>
      <w:marRight w:val="0"/>
      <w:marTop w:val="0"/>
      <w:marBottom w:val="0"/>
      <w:divBdr>
        <w:top w:val="none" w:sz="0" w:space="0" w:color="auto"/>
        <w:left w:val="none" w:sz="0" w:space="0" w:color="auto"/>
        <w:bottom w:val="none" w:sz="0" w:space="0" w:color="auto"/>
        <w:right w:val="none" w:sz="0" w:space="0" w:color="auto"/>
      </w:divBdr>
    </w:div>
    <w:div w:id="2111507828">
      <w:bodyDiv w:val="1"/>
      <w:marLeft w:val="0"/>
      <w:marRight w:val="0"/>
      <w:marTop w:val="0"/>
      <w:marBottom w:val="0"/>
      <w:divBdr>
        <w:top w:val="none" w:sz="0" w:space="0" w:color="auto"/>
        <w:left w:val="none" w:sz="0" w:space="0" w:color="auto"/>
        <w:bottom w:val="none" w:sz="0" w:space="0" w:color="auto"/>
        <w:right w:val="none" w:sz="0" w:space="0" w:color="auto"/>
      </w:divBdr>
    </w:div>
    <w:div w:id="2111578993">
      <w:bodyDiv w:val="1"/>
      <w:marLeft w:val="0"/>
      <w:marRight w:val="0"/>
      <w:marTop w:val="0"/>
      <w:marBottom w:val="0"/>
      <w:divBdr>
        <w:top w:val="none" w:sz="0" w:space="0" w:color="auto"/>
        <w:left w:val="none" w:sz="0" w:space="0" w:color="auto"/>
        <w:bottom w:val="none" w:sz="0" w:space="0" w:color="auto"/>
        <w:right w:val="none" w:sz="0" w:space="0" w:color="auto"/>
      </w:divBdr>
    </w:div>
    <w:div w:id="2115204918">
      <w:bodyDiv w:val="1"/>
      <w:marLeft w:val="0"/>
      <w:marRight w:val="0"/>
      <w:marTop w:val="0"/>
      <w:marBottom w:val="0"/>
      <w:divBdr>
        <w:top w:val="none" w:sz="0" w:space="0" w:color="auto"/>
        <w:left w:val="none" w:sz="0" w:space="0" w:color="auto"/>
        <w:bottom w:val="none" w:sz="0" w:space="0" w:color="auto"/>
        <w:right w:val="none" w:sz="0" w:space="0" w:color="auto"/>
      </w:divBdr>
    </w:div>
    <w:div w:id="2117673412">
      <w:bodyDiv w:val="1"/>
      <w:marLeft w:val="0"/>
      <w:marRight w:val="0"/>
      <w:marTop w:val="0"/>
      <w:marBottom w:val="0"/>
      <w:divBdr>
        <w:top w:val="none" w:sz="0" w:space="0" w:color="auto"/>
        <w:left w:val="none" w:sz="0" w:space="0" w:color="auto"/>
        <w:bottom w:val="none" w:sz="0" w:space="0" w:color="auto"/>
        <w:right w:val="none" w:sz="0" w:space="0" w:color="auto"/>
      </w:divBdr>
    </w:div>
    <w:div w:id="2121029157">
      <w:bodyDiv w:val="1"/>
      <w:marLeft w:val="0"/>
      <w:marRight w:val="0"/>
      <w:marTop w:val="0"/>
      <w:marBottom w:val="0"/>
      <w:divBdr>
        <w:top w:val="none" w:sz="0" w:space="0" w:color="auto"/>
        <w:left w:val="none" w:sz="0" w:space="0" w:color="auto"/>
        <w:bottom w:val="none" w:sz="0" w:space="0" w:color="auto"/>
        <w:right w:val="none" w:sz="0" w:space="0" w:color="auto"/>
      </w:divBdr>
    </w:div>
    <w:div w:id="2124955664">
      <w:bodyDiv w:val="1"/>
      <w:marLeft w:val="0"/>
      <w:marRight w:val="0"/>
      <w:marTop w:val="0"/>
      <w:marBottom w:val="0"/>
      <w:divBdr>
        <w:top w:val="none" w:sz="0" w:space="0" w:color="auto"/>
        <w:left w:val="none" w:sz="0" w:space="0" w:color="auto"/>
        <w:bottom w:val="none" w:sz="0" w:space="0" w:color="auto"/>
        <w:right w:val="none" w:sz="0" w:space="0" w:color="auto"/>
      </w:divBdr>
    </w:div>
    <w:div w:id="2126775161">
      <w:bodyDiv w:val="1"/>
      <w:marLeft w:val="0"/>
      <w:marRight w:val="0"/>
      <w:marTop w:val="0"/>
      <w:marBottom w:val="0"/>
      <w:divBdr>
        <w:top w:val="none" w:sz="0" w:space="0" w:color="auto"/>
        <w:left w:val="none" w:sz="0" w:space="0" w:color="auto"/>
        <w:bottom w:val="none" w:sz="0" w:space="0" w:color="auto"/>
        <w:right w:val="none" w:sz="0" w:space="0" w:color="auto"/>
      </w:divBdr>
    </w:div>
    <w:div w:id="2129616979">
      <w:bodyDiv w:val="1"/>
      <w:marLeft w:val="0"/>
      <w:marRight w:val="0"/>
      <w:marTop w:val="0"/>
      <w:marBottom w:val="0"/>
      <w:divBdr>
        <w:top w:val="none" w:sz="0" w:space="0" w:color="auto"/>
        <w:left w:val="none" w:sz="0" w:space="0" w:color="auto"/>
        <w:bottom w:val="none" w:sz="0" w:space="0" w:color="auto"/>
        <w:right w:val="none" w:sz="0" w:space="0" w:color="auto"/>
      </w:divBdr>
    </w:div>
    <w:div w:id="2137483786">
      <w:bodyDiv w:val="1"/>
      <w:marLeft w:val="0"/>
      <w:marRight w:val="0"/>
      <w:marTop w:val="0"/>
      <w:marBottom w:val="0"/>
      <w:divBdr>
        <w:top w:val="none" w:sz="0" w:space="0" w:color="auto"/>
        <w:left w:val="none" w:sz="0" w:space="0" w:color="auto"/>
        <w:bottom w:val="none" w:sz="0" w:space="0" w:color="auto"/>
        <w:right w:val="none" w:sz="0" w:space="0" w:color="auto"/>
      </w:divBdr>
    </w:div>
    <w:div w:id="2141611881">
      <w:bodyDiv w:val="1"/>
      <w:marLeft w:val="0"/>
      <w:marRight w:val="0"/>
      <w:marTop w:val="0"/>
      <w:marBottom w:val="0"/>
      <w:divBdr>
        <w:top w:val="none" w:sz="0" w:space="0" w:color="auto"/>
        <w:left w:val="none" w:sz="0" w:space="0" w:color="auto"/>
        <w:bottom w:val="none" w:sz="0" w:space="0" w:color="auto"/>
        <w:right w:val="none" w:sz="0" w:space="0" w:color="auto"/>
      </w:divBdr>
    </w:div>
    <w:div w:id="2144957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F74291-527F-4F58-B706-E0AC6030D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796</Words>
  <Characters>4540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 Eastin</dc:creator>
  <cp:keywords/>
  <dc:description/>
  <cp:lastModifiedBy>Laura Baize</cp:lastModifiedBy>
  <cp:revision>5</cp:revision>
  <cp:lastPrinted>2026-03-20T15:34:00Z</cp:lastPrinted>
  <dcterms:created xsi:type="dcterms:W3CDTF">2026-03-18T15:59:00Z</dcterms:created>
  <dcterms:modified xsi:type="dcterms:W3CDTF">2026-03-20T15:34:00Z</dcterms:modified>
</cp:coreProperties>
</file>